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eastAsia="zh-CN"/>
        </w:rPr>
        <w:t>贵州省建筑工程</w:t>
      </w:r>
      <w:bookmarkStart w:id="0" w:name="_GoBack"/>
      <w:bookmarkEnd w:id="0"/>
      <w:r>
        <w:rPr>
          <w:rFonts w:hint="eastAsia" w:ascii="仿宋" w:hAnsi="仿宋" w:eastAsia="仿宋" w:cs="仿宋"/>
          <w:b/>
          <w:bCs/>
          <w:color w:val="auto"/>
          <w:sz w:val="44"/>
          <w:szCs w:val="44"/>
          <w:highlight w:val="none"/>
          <w:lang w:val="en-US" w:eastAsia="zh-CN"/>
        </w:rPr>
        <w:t>优质质量结构</w:t>
      </w:r>
      <w:r>
        <w:rPr>
          <w:rFonts w:hint="eastAsia" w:ascii="仿宋" w:hAnsi="仿宋" w:eastAsia="仿宋" w:cs="仿宋"/>
          <w:b/>
          <w:bCs/>
          <w:color w:val="auto"/>
          <w:sz w:val="44"/>
          <w:szCs w:val="44"/>
          <w:highlight w:val="none"/>
          <w:lang w:eastAsia="zh-CN"/>
        </w:rPr>
        <w:t>工程</w:t>
      </w:r>
    </w:p>
    <w:p>
      <w:pPr>
        <w:spacing w:line="240" w:lineRule="atLeast"/>
        <w:jc w:val="center"/>
        <w:rPr>
          <w:rFonts w:hint="eastAsia" w:ascii="仿宋" w:hAnsi="仿宋" w:eastAsia="仿宋" w:cs="仿宋"/>
          <w:b/>
          <w:bCs/>
          <w:color w:val="auto"/>
          <w:sz w:val="44"/>
          <w:szCs w:val="44"/>
          <w:highlight w:val="none"/>
        </w:rPr>
      </w:pPr>
    </w:p>
    <w:p>
      <w:pPr>
        <w:spacing w:line="240" w:lineRule="atLeast"/>
        <w:jc w:val="center"/>
        <w:rPr>
          <w:rFonts w:hint="eastAsia" w:ascii="仿宋" w:hAnsi="仿宋" w:eastAsia="仿宋" w:cs="仿宋"/>
          <w:color w:val="auto"/>
          <w:sz w:val="44"/>
          <w:szCs w:val="44"/>
          <w:highlight w:val="none"/>
        </w:rPr>
      </w:pPr>
      <w:r>
        <w:rPr>
          <w:rFonts w:hint="eastAsia" w:ascii="仿宋" w:hAnsi="仿宋" w:eastAsia="仿宋" w:cs="仿宋"/>
          <w:b/>
          <w:bCs/>
          <w:color w:val="auto"/>
          <w:sz w:val="44"/>
          <w:szCs w:val="44"/>
          <w:highlight w:val="none"/>
        </w:rPr>
        <w:t>申报表</w:t>
      </w: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ind w:firstLine="1650" w:firstLineChars="550"/>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工程项目：</w:t>
      </w:r>
      <w:r>
        <w:rPr>
          <w:rFonts w:hint="eastAsia" w:ascii="仿宋" w:hAnsi="仿宋" w:eastAsia="仿宋" w:cs="仿宋"/>
          <w:color w:val="auto"/>
          <w:sz w:val="30"/>
          <w:szCs w:val="30"/>
          <w:highlight w:val="none"/>
          <w:u w:val="single"/>
        </w:rPr>
        <w:t xml:space="preserve">                                </w:t>
      </w:r>
    </w:p>
    <w:p>
      <w:pPr>
        <w:spacing w:line="240" w:lineRule="atLeast"/>
        <w:ind w:firstLine="1650" w:firstLineChars="550"/>
        <w:rPr>
          <w:rFonts w:hint="eastAsia" w:ascii="仿宋" w:hAnsi="仿宋" w:eastAsia="仿宋" w:cs="仿宋"/>
          <w:b/>
          <w:color w:val="auto"/>
          <w:sz w:val="24"/>
          <w:highlight w:val="none"/>
          <w:u w:val="single"/>
        </w:rPr>
      </w:pPr>
      <w:r>
        <w:rPr>
          <w:rFonts w:hint="eastAsia" w:ascii="仿宋" w:hAnsi="仿宋" w:eastAsia="仿宋" w:cs="仿宋"/>
          <w:color w:val="auto"/>
          <w:sz w:val="30"/>
          <w:szCs w:val="30"/>
          <w:highlight w:val="none"/>
        </w:rPr>
        <w:t>申报单位：</w:t>
      </w:r>
      <w:r>
        <w:rPr>
          <w:rFonts w:hint="eastAsia" w:ascii="仿宋" w:hAnsi="仿宋" w:eastAsia="仿宋" w:cs="仿宋"/>
          <w:color w:val="auto"/>
          <w:sz w:val="30"/>
          <w:szCs w:val="30"/>
          <w:highlight w:val="none"/>
          <w:u w:val="single"/>
        </w:rPr>
        <w:t xml:space="preserve">                                </w:t>
      </w:r>
    </w:p>
    <w:p>
      <w:pPr>
        <w:spacing w:line="240" w:lineRule="atLeast"/>
        <w:ind w:firstLine="1650" w:firstLineChars="550"/>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申报时间：</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 xml:space="preserve">    </w:t>
      </w:r>
    </w:p>
    <w:p>
      <w:pPr>
        <w:spacing w:line="240" w:lineRule="atLeast"/>
        <w:ind w:firstLine="1650" w:firstLineChars="55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推荐单位：</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 xml:space="preserve"> </w:t>
      </w:r>
    </w:p>
    <w:p>
      <w:pPr>
        <w:spacing w:line="240" w:lineRule="atLeast"/>
        <w:rPr>
          <w:rFonts w:hint="eastAsia" w:ascii="仿宋" w:hAnsi="仿宋" w:eastAsia="仿宋" w:cs="仿宋"/>
          <w:color w:val="auto"/>
          <w:sz w:val="30"/>
          <w:szCs w:val="30"/>
          <w:highlight w:val="none"/>
        </w:rPr>
      </w:pPr>
    </w:p>
    <w:p>
      <w:pPr>
        <w:spacing w:line="240" w:lineRule="atLeast"/>
        <w:rPr>
          <w:rFonts w:hint="eastAsia" w:ascii="仿宋" w:hAnsi="仿宋" w:eastAsia="仿宋" w:cs="仿宋"/>
          <w:color w:val="auto"/>
          <w:sz w:val="30"/>
          <w:szCs w:val="30"/>
          <w:highlight w:val="none"/>
        </w:rPr>
      </w:pPr>
    </w:p>
    <w:p>
      <w:pPr>
        <w:spacing w:line="240" w:lineRule="atLeas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贵州省建筑工程质量安全协会</w:t>
      </w:r>
      <w:r>
        <w:rPr>
          <w:rFonts w:hint="eastAsia" w:ascii="仿宋" w:hAnsi="仿宋" w:eastAsia="仿宋" w:cs="仿宋"/>
          <w:b/>
          <w:color w:val="auto"/>
          <w:sz w:val="32"/>
          <w:szCs w:val="32"/>
          <w:highlight w:val="none"/>
        </w:rPr>
        <w:t xml:space="preserve">制 </w:t>
      </w:r>
    </w:p>
    <w:p>
      <w:pPr>
        <w:widowControl/>
        <w:tabs>
          <w:tab w:val="left" w:pos="2580"/>
        </w:tabs>
        <w:jc w:val="center"/>
        <w:rPr>
          <w:rFonts w:hint="eastAsia" w:ascii="仿宋" w:hAnsi="仿宋" w:eastAsia="仿宋" w:cs="仿宋"/>
          <w:b w:val="0"/>
          <w:bCs/>
          <w:color w:val="auto"/>
          <w:kern w:val="0"/>
          <w:sz w:val="32"/>
          <w:szCs w:val="18"/>
          <w:lang w:val="en-US" w:eastAsia="zh-CN"/>
        </w:rPr>
      </w:pPr>
      <w:r>
        <w:rPr>
          <w:rFonts w:hint="eastAsia" w:ascii="仿宋" w:hAnsi="仿宋" w:eastAsia="仿宋" w:cs="仿宋"/>
          <w:b w:val="0"/>
          <w:bCs/>
          <w:color w:val="auto"/>
          <w:kern w:val="0"/>
          <w:sz w:val="32"/>
          <w:szCs w:val="18"/>
          <w:lang w:val="en-US" w:eastAsia="zh-CN"/>
        </w:rPr>
        <w:t>2023年1月</w:t>
      </w:r>
    </w:p>
    <w:p>
      <w:pPr>
        <w:jc w:val="both"/>
        <w:rPr>
          <w:rFonts w:hint="eastAsia"/>
          <w:b/>
          <w:color w:val="auto"/>
          <w:sz w:val="32"/>
          <w:szCs w:val="32"/>
          <w:highlight w:val="none"/>
        </w:rPr>
      </w:pPr>
    </w:p>
    <w:p>
      <w:pPr>
        <w:jc w:val="center"/>
        <w:rPr>
          <w:rFonts w:hint="eastAsia"/>
          <w:b/>
          <w:color w:val="auto"/>
          <w:sz w:val="32"/>
          <w:szCs w:val="32"/>
          <w:highlight w:val="none"/>
        </w:rPr>
        <w:sectPr>
          <w:headerReference r:id="rId3" w:type="default"/>
          <w:footerReference r:id="rId4" w:type="default"/>
          <w:footerReference r:id="rId5" w:type="even"/>
          <w:pgSz w:w="11906" w:h="16838"/>
          <w:pgMar w:top="1440" w:right="1134" w:bottom="1440" w:left="1134" w:header="851" w:footer="992" w:gutter="0"/>
          <w:pgNumType w:fmt="decimal"/>
          <w:cols w:space="720" w:num="1"/>
          <w:docGrid w:type="lines" w:linePitch="312" w:charSpace="0"/>
        </w:sectPr>
      </w:pPr>
    </w:p>
    <w:p>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填表说明</w:t>
      </w:r>
    </w:p>
    <w:p>
      <w:pPr>
        <w:ind w:firstLine="420" w:firstLineChars="200"/>
        <w:rPr>
          <w:rFonts w:hint="eastAsia" w:ascii="仿宋" w:hAnsi="仿宋" w:eastAsia="仿宋" w:cs="仿宋"/>
          <w:color w:val="auto"/>
          <w:szCs w:val="32"/>
          <w:highlight w:val="none"/>
        </w:rPr>
      </w:pPr>
    </w:p>
    <w:p>
      <w:p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1、本表由施工单位填写。要求内容真实、准确、文字清楚。</w:t>
      </w:r>
    </w:p>
    <w:p>
      <w:p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2、填写的工程名称必须与立项批文的工程名称一致。如有更改，需有相关单位的文件。</w:t>
      </w:r>
    </w:p>
    <w:p>
      <w:pPr>
        <w:numPr>
          <w:ins w:id="0" w:author="微软用户" w:date="2011-11-18T13:19:00Z"/>
        </w:num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3、申报说明主要填写对申报工程进行资料核查、实体检查、结构检测情况，未完工程量的进度安排和质量措施，历次工程初评评审意见等内容。</w:t>
      </w:r>
    </w:p>
    <w:p>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4、单位名称必须同相应的承包合同中的单位名称公章一致。如有更名，要有相应的批准文件。</w:t>
      </w:r>
    </w:p>
    <w:p>
      <w:p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5、工程结构简况及施工质量特色主要填写工程概况（含地基基础、主体结构以及围护结构等分部工程的质量情况），施工的特点、难点、亮点，主要工艺情况，保证工程质量所采取的措施及取得的效果。</w:t>
      </w:r>
    </w:p>
    <w:p>
      <w:p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6、工程建设、监理、企业主管等单位的意见应含有对施工单位创优体系的评价，对创优成果的意见，明确推荐与否。</w:t>
      </w:r>
    </w:p>
    <w:p>
      <w:p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7、申报工程所在地的市（州）住建局意见，主要说明申报工程前评审情况，各类基本建设程序审查以及安全生产情况等，工程结构质量在该地区所具有的质量技术水平。</w:t>
      </w:r>
    </w:p>
    <w:p>
      <w:pPr>
        <w:spacing w:line="3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8、除需要填写意见盖章栏目内容可用手写外，其余内容请打印。</w:t>
      </w: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exact"/>
        <w:ind w:firstLine="480" w:firstLineChars="200"/>
        <w:rPr>
          <w:rFonts w:hint="eastAsia" w:ascii="仿宋_GB2312"/>
          <w:color w:val="auto"/>
          <w:sz w:val="24"/>
          <w:highlight w:val="none"/>
        </w:rPr>
      </w:pPr>
    </w:p>
    <w:p>
      <w:pPr>
        <w:spacing w:line="360" w:lineRule="auto"/>
        <w:rPr>
          <w:rFonts w:hint="eastAsia" w:eastAsia="仿宋_GB2312"/>
          <w:color w:val="auto"/>
          <w:sz w:val="32"/>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宋体" w:hAnsi="宋体" w:cs="宋体"/>
          <w:b/>
          <w:bCs/>
          <w:color w:val="auto"/>
          <w:sz w:val="44"/>
          <w:szCs w:val="44"/>
          <w:highlight w:val="none"/>
        </w:rPr>
      </w:pPr>
    </w:p>
    <w:p>
      <w:pPr>
        <w:spacing w:line="520" w:lineRule="exact"/>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承  诺  书</w:t>
      </w:r>
    </w:p>
    <w:p>
      <w:pPr>
        <w:spacing w:line="520" w:lineRule="exact"/>
        <w:jc w:val="center"/>
        <w:rPr>
          <w:rFonts w:hint="eastAsia" w:ascii="仿宋" w:hAnsi="仿宋" w:eastAsia="仿宋" w:cs="仿宋"/>
          <w:color w:val="auto"/>
          <w:sz w:val="36"/>
          <w:szCs w:val="36"/>
          <w:highlight w:val="none"/>
        </w:rPr>
      </w:pPr>
    </w:p>
    <w:p>
      <w:pPr>
        <w:spacing w:line="520" w:lineRule="exact"/>
        <w:jc w:val="center"/>
        <w:rPr>
          <w:rFonts w:hint="eastAsia" w:ascii="仿宋" w:hAnsi="仿宋" w:eastAsia="仿宋" w:cs="仿宋"/>
          <w:color w:val="auto"/>
          <w:sz w:val="36"/>
          <w:szCs w:val="36"/>
          <w:highlight w:val="none"/>
        </w:rPr>
      </w:pPr>
    </w:p>
    <w:p>
      <w:pPr>
        <w:spacing w:line="240" w:lineRule="atLeast"/>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我单位自愿申报参加</w:t>
      </w:r>
      <w:r>
        <w:rPr>
          <w:rFonts w:hint="eastAsia" w:ascii="仿宋" w:hAnsi="仿宋" w:eastAsia="仿宋" w:cs="仿宋"/>
          <w:color w:val="auto"/>
          <w:sz w:val="32"/>
          <w:szCs w:val="32"/>
          <w:highlight w:val="none"/>
          <w:shd w:val="clear" w:color="auto" w:fill="FFFFFF"/>
          <w:lang w:eastAsia="zh-CN"/>
        </w:rPr>
        <w:t>贵州省建筑工程</w:t>
      </w:r>
      <w:r>
        <w:rPr>
          <w:rFonts w:hint="eastAsia" w:ascii="仿宋" w:hAnsi="仿宋" w:eastAsia="仿宋" w:cs="仿宋"/>
          <w:color w:val="auto"/>
          <w:sz w:val="32"/>
          <w:szCs w:val="32"/>
          <w:highlight w:val="none"/>
          <w:shd w:val="clear" w:color="auto" w:fill="FFFFFF"/>
          <w:lang w:val="en-US" w:eastAsia="zh-CN"/>
        </w:rPr>
        <w:t>优质质量结构</w:t>
      </w:r>
      <w:r>
        <w:rPr>
          <w:rFonts w:hint="eastAsia" w:ascii="仿宋" w:hAnsi="仿宋" w:eastAsia="仿宋" w:cs="仿宋"/>
          <w:color w:val="auto"/>
          <w:sz w:val="32"/>
          <w:szCs w:val="32"/>
          <w:highlight w:val="none"/>
          <w:shd w:val="clear" w:color="auto" w:fill="FFFFFF"/>
          <w:lang w:eastAsia="zh-CN"/>
        </w:rPr>
        <w:t>工程</w:t>
      </w:r>
      <w:r>
        <w:rPr>
          <w:rFonts w:hint="eastAsia" w:ascii="仿宋" w:hAnsi="仿宋" w:eastAsia="仿宋" w:cs="仿宋"/>
          <w:color w:val="auto"/>
          <w:sz w:val="32"/>
          <w:szCs w:val="32"/>
          <w:highlight w:val="none"/>
          <w:shd w:val="clear" w:color="auto" w:fill="FFFFFF"/>
        </w:rPr>
        <w:t>活动，对</w:t>
      </w:r>
      <w:r>
        <w:rPr>
          <w:rFonts w:hint="eastAsia" w:ascii="仿宋" w:hAnsi="仿宋" w:eastAsia="仿宋" w:cs="仿宋"/>
          <w:color w:val="auto"/>
          <w:sz w:val="32"/>
          <w:szCs w:val="32"/>
          <w:highlight w:val="none"/>
          <w:shd w:val="clear" w:color="auto" w:fill="FFFFFF"/>
          <w:lang w:eastAsia="zh-CN"/>
        </w:rPr>
        <w:t>贵州省建筑工程</w:t>
      </w:r>
      <w:r>
        <w:rPr>
          <w:rFonts w:hint="eastAsia" w:ascii="仿宋" w:hAnsi="仿宋" w:eastAsia="仿宋" w:cs="仿宋"/>
          <w:color w:val="auto"/>
          <w:sz w:val="32"/>
          <w:szCs w:val="32"/>
          <w:highlight w:val="none"/>
          <w:shd w:val="clear" w:color="auto" w:fill="FFFFFF"/>
          <w:lang w:val="en-US" w:eastAsia="zh-CN"/>
        </w:rPr>
        <w:t>优质质量结构</w:t>
      </w:r>
      <w:r>
        <w:rPr>
          <w:rFonts w:hint="eastAsia" w:ascii="仿宋" w:hAnsi="仿宋" w:eastAsia="仿宋" w:cs="仿宋"/>
          <w:color w:val="auto"/>
          <w:sz w:val="32"/>
          <w:szCs w:val="32"/>
          <w:highlight w:val="none"/>
          <w:shd w:val="clear" w:color="auto" w:fill="FFFFFF"/>
          <w:lang w:eastAsia="zh-CN"/>
        </w:rPr>
        <w:t>工程</w:t>
      </w:r>
      <w:r>
        <w:rPr>
          <w:rFonts w:hint="eastAsia" w:ascii="仿宋" w:hAnsi="仿宋" w:eastAsia="仿宋" w:cs="仿宋"/>
          <w:color w:val="auto"/>
          <w:sz w:val="32"/>
          <w:szCs w:val="32"/>
          <w:highlight w:val="none"/>
          <w:shd w:val="clear" w:color="auto" w:fill="FFFFFF"/>
        </w:rPr>
        <w:t>申报条件与资料要求熟练掌握</w:t>
      </w:r>
      <w:r>
        <w:rPr>
          <w:rFonts w:hint="eastAsia" w:ascii="仿宋" w:hAnsi="仿宋" w:eastAsia="仿宋" w:cs="仿宋"/>
          <w:color w:val="auto"/>
          <w:sz w:val="32"/>
          <w:szCs w:val="32"/>
          <w:highlight w:val="none"/>
          <w:shd w:val="clear" w:color="auto" w:fill="FFFFFF"/>
          <w:lang w:eastAsia="zh-CN"/>
        </w:rPr>
        <w:t>，</w:t>
      </w:r>
      <w:r>
        <w:rPr>
          <w:rFonts w:hint="eastAsia" w:ascii="仿宋" w:hAnsi="仿宋" w:eastAsia="仿宋" w:cs="仿宋"/>
          <w:color w:val="auto"/>
          <w:sz w:val="32"/>
          <w:szCs w:val="32"/>
          <w:highlight w:val="none"/>
          <w:shd w:val="clear" w:color="auto" w:fill="FFFFFF"/>
        </w:rPr>
        <w:t>对</w:t>
      </w:r>
      <w:r>
        <w:rPr>
          <w:rFonts w:hint="eastAsia" w:ascii="仿宋" w:hAnsi="仿宋" w:eastAsia="仿宋" w:cs="仿宋"/>
          <w:color w:val="auto"/>
          <w:sz w:val="32"/>
          <w:szCs w:val="32"/>
          <w:highlight w:val="none"/>
          <w:u w:val="single"/>
          <w:shd w:val="clear" w:color="auto" w:fill="FFFFFF"/>
        </w:rPr>
        <w:t xml:space="preserve">                               </w:t>
      </w:r>
      <w:r>
        <w:rPr>
          <w:rFonts w:hint="eastAsia" w:ascii="仿宋" w:hAnsi="仿宋" w:eastAsia="仿宋" w:cs="仿宋"/>
          <w:color w:val="auto"/>
          <w:sz w:val="32"/>
          <w:szCs w:val="32"/>
          <w:highlight w:val="none"/>
          <w:shd w:val="clear" w:color="auto" w:fill="FFFFFF"/>
        </w:rPr>
        <w:t>工程申报</w:t>
      </w:r>
      <w:r>
        <w:rPr>
          <w:rFonts w:hint="eastAsia" w:ascii="仿宋" w:hAnsi="仿宋" w:eastAsia="仿宋" w:cs="仿宋"/>
          <w:color w:val="auto"/>
          <w:sz w:val="32"/>
          <w:szCs w:val="32"/>
          <w:highlight w:val="none"/>
          <w:shd w:val="clear" w:color="auto" w:fill="FFFFFF"/>
          <w:lang w:eastAsia="zh-CN"/>
        </w:rPr>
        <w:t>贵州省建筑工程</w:t>
      </w:r>
      <w:r>
        <w:rPr>
          <w:rFonts w:hint="eastAsia" w:ascii="仿宋" w:hAnsi="仿宋" w:eastAsia="仿宋" w:cs="仿宋"/>
          <w:color w:val="auto"/>
          <w:sz w:val="32"/>
          <w:szCs w:val="32"/>
          <w:highlight w:val="none"/>
          <w:shd w:val="clear" w:color="auto" w:fill="FFFFFF"/>
          <w:lang w:val="en-US" w:eastAsia="zh-CN"/>
        </w:rPr>
        <w:t>优质质量结构</w:t>
      </w:r>
      <w:r>
        <w:rPr>
          <w:rFonts w:hint="eastAsia" w:ascii="仿宋" w:hAnsi="仿宋" w:eastAsia="仿宋" w:cs="仿宋"/>
          <w:color w:val="auto"/>
          <w:sz w:val="32"/>
          <w:szCs w:val="32"/>
          <w:highlight w:val="none"/>
          <w:shd w:val="clear" w:color="auto" w:fill="FFFFFF"/>
          <w:lang w:eastAsia="zh-CN"/>
        </w:rPr>
        <w:t>工地</w:t>
      </w:r>
      <w:r>
        <w:rPr>
          <w:rFonts w:hint="eastAsia" w:ascii="仿宋" w:hAnsi="仿宋" w:eastAsia="仿宋" w:cs="仿宋"/>
          <w:color w:val="auto"/>
          <w:sz w:val="32"/>
          <w:szCs w:val="32"/>
          <w:highlight w:val="none"/>
          <w:shd w:val="clear" w:color="auto" w:fill="FFFFFF"/>
        </w:rPr>
        <w:t>提供的申请表、基础资料和证明性文件与参与工程建设各单位认真核对，真实有效，准确无误，并按规定程序进行了申报。如有弄虚作假现象，自愿承担因此造成的一切责任和后果。</w:t>
      </w: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特此承诺。</w:t>
      </w: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p>
    <w:p>
      <w:pPr>
        <w:pBdr>
          <w:top w:val="none" w:color="auto" w:sz="0" w:space="1"/>
          <w:left w:val="none" w:color="auto" w:sz="0" w:space="4"/>
          <w:right w:val="none" w:color="auto" w:sz="0" w:space="5"/>
        </w:pBdr>
        <w:spacing w:line="360" w:lineRule="auto"/>
        <w:ind w:firstLine="960" w:firstLineChars="3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施工单位法人代表签字：          （  公 章  ）</w:t>
      </w: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 xml:space="preserve">  </w:t>
      </w: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 xml:space="preserve">                                                           </w:t>
      </w:r>
    </w:p>
    <w:p>
      <w:pPr>
        <w:pBdr>
          <w:top w:val="none" w:color="auto" w:sz="0" w:space="1"/>
          <w:left w:val="none" w:color="auto" w:sz="0" w:space="4"/>
          <w:right w:val="none" w:color="auto" w:sz="0" w:space="5"/>
        </w:pBdr>
        <w:spacing w:line="360" w:lineRule="auto"/>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 xml:space="preserve">                                      年 </w:t>
      </w:r>
      <w:r>
        <w:rPr>
          <w:rFonts w:hint="eastAsia" w:ascii="仿宋" w:hAnsi="仿宋" w:eastAsia="仿宋" w:cs="仿宋"/>
          <w:color w:val="auto"/>
          <w:sz w:val="32"/>
          <w:szCs w:val="32"/>
          <w:highlight w:val="none"/>
          <w:shd w:val="clear" w:color="auto" w:fill="FFFFFF"/>
          <w:lang w:val="en-US" w:eastAsia="zh-CN"/>
        </w:rPr>
        <w:t xml:space="preserve"> </w:t>
      </w:r>
      <w:r>
        <w:rPr>
          <w:rFonts w:hint="eastAsia" w:ascii="仿宋" w:hAnsi="仿宋" w:eastAsia="仿宋" w:cs="仿宋"/>
          <w:color w:val="auto"/>
          <w:sz w:val="32"/>
          <w:szCs w:val="32"/>
          <w:highlight w:val="none"/>
          <w:shd w:val="clear" w:color="auto" w:fill="FFFFFF"/>
        </w:rPr>
        <w:t xml:space="preserve"> 月 </w:t>
      </w:r>
      <w:r>
        <w:rPr>
          <w:rFonts w:hint="eastAsia" w:ascii="仿宋" w:hAnsi="仿宋" w:eastAsia="仿宋" w:cs="仿宋"/>
          <w:color w:val="auto"/>
          <w:sz w:val="32"/>
          <w:szCs w:val="32"/>
          <w:highlight w:val="none"/>
          <w:shd w:val="clear" w:color="auto" w:fill="FFFFFF"/>
          <w:lang w:val="en-US" w:eastAsia="zh-CN"/>
        </w:rPr>
        <w:t xml:space="preserve"> </w:t>
      </w:r>
      <w:r>
        <w:rPr>
          <w:rFonts w:hint="eastAsia" w:ascii="仿宋" w:hAnsi="仿宋" w:eastAsia="仿宋" w:cs="仿宋"/>
          <w:color w:val="auto"/>
          <w:sz w:val="32"/>
          <w:szCs w:val="32"/>
          <w:highlight w:val="none"/>
          <w:shd w:val="clear" w:color="auto" w:fill="FFFFFF"/>
        </w:rPr>
        <w:t xml:space="preserve"> 日</w:t>
      </w:r>
    </w:p>
    <w:p>
      <w:pPr>
        <w:rPr>
          <w:color w:val="auto"/>
          <w:highlight w:val="none"/>
        </w:rPr>
      </w:pPr>
    </w:p>
    <w:p>
      <w:pPr>
        <w:spacing w:line="520" w:lineRule="exact"/>
        <w:jc w:val="both"/>
        <w:rPr>
          <w:rFonts w:hint="eastAsia" w:ascii="宋体" w:hAnsi="宋体" w:cs="宋体"/>
          <w:b/>
          <w:bCs/>
          <w:color w:val="auto"/>
          <w:sz w:val="44"/>
          <w:szCs w:val="44"/>
          <w:highlight w:val="none"/>
        </w:rPr>
      </w:pPr>
    </w:p>
    <w:p>
      <w:pPr>
        <w:widowControl/>
        <w:tabs>
          <w:tab w:val="left" w:pos="2580"/>
        </w:tabs>
        <w:jc w:val="center"/>
        <w:rPr>
          <w:rFonts w:hint="eastAsia" w:ascii="楷体_GB2312" w:hAnsi="Garamond" w:eastAsia="楷体_GB2312" w:cs="宋体"/>
          <w:b/>
          <w:kern w:val="0"/>
          <w:sz w:val="36"/>
          <w:szCs w:val="20"/>
          <w:lang w:val="en-US" w:eastAsia="zh-CN"/>
        </w:rPr>
      </w:pPr>
      <w:r>
        <w:rPr>
          <w:rFonts w:hint="eastAsia" w:ascii="楷体_GB2312" w:hAnsi="Garamond" w:eastAsia="楷体_GB2312" w:cs="宋体"/>
          <w:b/>
          <w:kern w:val="0"/>
          <w:sz w:val="36"/>
          <w:szCs w:val="20"/>
          <w:lang w:val="en-US" w:eastAsia="zh-CN"/>
        </w:rPr>
        <w:t>贵州省建筑工程优质质量结构工程申报表</w:t>
      </w:r>
    </w:p>
    <w:tbl>
      <w:tblPr>
        <w:tblStyle w:val="5"/>
        <w:tblW w:w="55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70"/>
        <w:gridCol w:w="180"/>
        <w:gridCol w:w="598"/>
        <w:gridCol w:w="707"/>
        <w:gridCol w:w="14"/>
        <w:gridCol w:w="670"/>
        <w:gridCol w:w="592"/>
        <w:gridCol w:w="277"/>
        <w:gridCol w:w="977"/>
        <w:gridCol w:w="790"/>
        <w:gridCol w:w="355"/>
        <w:gridCol w:w="384"/>
        <w:gridCol w:w="862"/>
        <w:gridCol w:w="725"/>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工程属地</w:t>
            </w:r>
          </w:p>
        </w:tc>
        <w:tc>
          <w:tcPr>
            <w:tcW w:w="1443" w:type="pct"/>
            <w:gridSpan w:val="6"/>
            <w:noWrap w:val="0"/>
            <w:vAlign w:val="center"/>
          </w:tcPr>
          <w:p>
            <w:pPr>
              <w:spacing w:line="240" w:lineRule="atLeast"/>
              <w:jc w:val="center"/>
              <w:rPr>
                <w:rFonts w:hint="eastAsia" w:ascii="仿宋" w:hAnsi="仿宋" w:eastAsia="仿宋" w:cs="仿宋"/>
                <w:b/>
                <w:color w:val="auto"/>
                <w:sz w:val="24"/>
                <w:highlight w:val="none"/>
              </w:rPr>
            </w:pPr>
          </w:p>
        </w:tc>
        <w:tc>
          <w:tcPr>
            <w:tcW w:w="1071"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施工许可证编号</w:t>
            </w:r>
          </w:p>
        </w:tc>
        <w:tc>
          <w:tcPr>
            <w:tcW w:w="1526" w:type="pct"/>
            <w:gridSpan w:val="4"/>
            <w:noWrap w:val="0"/>
            <w:vAlign w:val="center"/>
          </w:tcPr>
          <w:p>
            <w:pPr>
              <w:spacing w:line="240" w:lineRule="atLeast"/>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9"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工程名称</w:t>
            </w:r>
          </w:p>
        </w:tc>
        <w:tc>
          <w:tcPr>
            <w:tcW w:w="1443" w:type="pct"/>
            <w:gridSpan w:val="6"/>
            <w:noWrap w:val="0"/>
            <w:vAlign w:val="center"/>
          </w:tcPr>
          <w:p>
            <w:pPr>
              <w:spacing w:line="240" w:lineRule="atLeast"/>
              <w:jc w:val="center"/>
              <w:rPr>
                <w:rFonts w:hint="eastAsia" w:ascii="仿宋" w:hAnsi="仿宋" w:eastAsia="仿宋" w:cs="仿宋"/>
                <w:b/>
                <w:color w:val="auto"/>
                <w:sz w:val="24"/>
                <w:highlight w:val="none"/>
              </w:rPr>
            </w:pPr>
          </w:p>
        </w:tc>
        <w:tc>
          <w:tcPr>
            <w:tcW w:w="1071" w:type="pct"/>
            <w:gridSpan w:val="3"/>
            <w:noWrap w:val="0"/>
            <w:vAlign w:val="center"/>
          </w:tcPr>
          <w:p>
            <w:pPr>
              <w:spacing w:line="240" w:lineRule="atLeast"/>
              <w:jc w:val="center"/>
              <w:rPr>
                <w:rFonts w:hint="eastAsia" w:ascii="仿宋" w:hAnsi="仿宋" w:eastAsia="仿宋" w:cs="仿宋"/>
                <w:b/>
                <w:color w:val="auto"/>
                <w:sz w:val="24"/>
                <w:highlight w:val="none"/>
              </w:rPr>
            </w:pPr>
            <w:r>
              <w:rPr>
                <w:rFonts w:hint="eastAsia" w:ascii="仿宋" w:hAnsi="仿宋" w:eastAsia="仿宋" w:cs="仿宋"/>
                <w:color w:val="auto"/>
                <w:sz w:val="24"/>
                <w:highlight w:val="none"/>
              </w:rPr>
              <w:t>工程地址</w:t>
            </w:r>
          </w:p>
        </w:tc>
        <w:tc>
          <w:tcPr>
            <w:tcW w:w="1526" w:type="pct"/>
            <w:gridSpan w:val="4"/>
            <w:noWrap w:val="0"/>
            <w:vAlign w:val="center"/>
          </w:tcPr>
          <w:p>
            <w:pPr>
              <w:spacing w:line="240" w:lineRule="atLeast"/>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 w:type="pct"/>
            <w:vMerge w:val="restart"/>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结构</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529" w:type="pct"/>
            <w:gridSpan w:val="2"/>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地基基础</w:t>
            </w:r>
          </w:p>
        </w:tc>
        <w:tc>
          <w:tcPr>
            <w:tcW w:w="302" w:type="pct"/>
            <w:noWrap w:val="0"/>
            <w:vAlign w:val="center"/>
          </w:tcPr>
          <w:p>
            <w:pPr>
              <w:spacing w:line="240" w:lineRule="atLeast"/>
              <w:jc w:val="center"/>
              <w:rPr>
                <w:rFonts w:hint="eastAsia" w:ascii="仿宋" w:hAnsi="仿宋" w:eastAsia="仿宋" w:cs="仿宋"/>
                <w:b/>
                <w:color w:val="auto"/>
                <w:spacing w:val="-20"/>
                <w:szCs w:val="21"/>
                <w:highlight w:val="none"/>
              </w:rPr>
            </w:pPr>
          </w:p>
        </w:tc>
        <w:tc>
          <w:tcPr>
            <w:tcW w:w="363" w:type="pct"/>
            <w:gridSpan w:val="2"/>
            <w:noWrap w:val="0"/>
            <w:vAlign w:val="center"/>
          </w:tcPr>
          <w:p>
            <w:pPr>
              <w:spacing w:line="240" w:lineRule="atLeast"/>
              <w:jc w:val="center"/>
              <w:rPr>
                <w:rFonts w:hint="eastAsia" w:ascii="仿宋" w:hAnsi="仿宋" w:eastAsia="仿宋" w:cs="仿宋"/>
                <w:color w:val="auto"/>
                <w:spacing w:val="-22"/>
                <w:sz w:val="24"/>
                <w:highlight w:val="none"/>
              </w:rPr>
            </w:pPr>
            <w:r>
              <w:rPr>
                <w:rFonts w:hint="eastAsia" w:ascii="仿宋" w:hAnsi="仿宋" w:eastAsia="仿宋" w:cs="仿宋"/>
                <w:color w:val="auto"/>
                <w:spacing w:val="-22"/>
                <w:sz w:val="24"/>
                <w:highlight w:val="none"/>
              </w:rPr>
              <w:t>地下层数</w:t>
            </w:r>
          </w:p>
        </w:tc>
        <w:tc>
          <w:tcPr>
            <w:tcW w:w="338" w:type="pct"/>
            <w:noWrap w:val="0"/>
            <w:vAlign w:val="center"/>
          </w:tcPr>
          <w:p>
            <w:pPr>
              <w:spacing w:line="240" w:lineRule="atLeast"/>
              <w:jc w:val="center"/>
              <w:rPr>
                <w:rFonts w:hint="eastAsia" w:ascii="仿宋" w:hAnsi="仿宋" w:eastAsia="仿宋" w:cs="仿宋"/>
                <w:b/>
                <w:color w:val="auto"/>
                <w:sz w:val="24"/>
                <w:highlight w:val="none"/>
              </w:rPr>
            </w:pPr>
          </w:p>
        </w:tc>
        <w:tc>
          <w:tcPr>
            <w:tcW w:w="438" w:type="pct"/>
            <w:gridSpan w:val="2"/>
            <w:vMerge w:val="restart"/>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建筑</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面积</w:t>
            </w:r>
          </w:p>
        </w:tc>
        <w:tc>
          <w:tcPr>
            <w:tcW w:w="493" w:type="pct"/>
            <w:vMerge w:val="restart"/>
            <w:noWrap w:val="0"/>
            <w:vAlign w:val="center"/>
          </w:tcPr>
          <w:p>
            <w:pPr>
              <w:spacing w:line="240" w:lineRule="atLeas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w:t>
            </w:r>
          </w:p>
          <w:p>
            <w:pPr>
              <w:spacing w:line="240" w:lineRule="atLeas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w:t>
            </w:r>
          </w:p>
        </w:tc>
        <w:tc>
          <w:tcPr>
            <w:tcW w:w="577" w:type="pct"/>
            <w:gridSpan w:val="2"/>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工程类别</w:t>
            </w:r>
          </w:p>
        </w:tc>
        <w:tc>
          <w:tcPr>
            <w:tcW w:w="629" w:type="pct"/>
            <w:gridSpan w:val="2"/>
            <w:noWrap w:val="0"/>
            <w:vAlign w:val="center"/>
          </w:tcPr>
          <w:p>
            <w:pPr>
              <w:spacing w:line="240" w:lineRule="atLeast"/>
              <w:jc w:val="center"/>
              <w:rPr>
                <w:rFonts w:hint="eastAsia" w:ascii="仿宋" w:hAnsi="仿宋" w:eastAsia="仿宋" w:cs="仿宋"/>
                <w:b/>
                <w:color w:val="auto"/>
                <w:spacing w:val="-20"/>
                <w:sz w:val="24"/>
                <w:highlight w:val="none"/>
              </w:rPr>
            </w:pPr>
          </w:p>
        </w:tc>
        <w:tc>
          <w:tcPr>
            <w:tcW w:w="366" w:type="pct"/>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是否超限</w:t>
            </w:r>
          </w:p>
        </w:tc>
        <w:tc>
          <w:tcPr>
            <w:tcW w:w="529" w:type="pct"/>
            <w:noWrap w:val="0"/>
            <w:vAlign w:val="center"/>
          </w:tcPr>
          <w:p>
            <w:pPr>
              <w:spacing w:line="240" w:lineRule="atLeast"/>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 w:type="pct"/>
            <w:vMerge w:val="continue"/>
            <w:noWrap w:val="0"/>
            <w:vAlign w:val="center"/>
          </w:tcPr>
          <w:p>
            <w:pPr>
              <w:spacing w:line="240" w:lineRule="atLeast"/>
              <w:jc w:val="center"/>
              <w:rPr>
                <w:rFonts w:hint="eastAsia" w:ascii="仿宋" w:hAnsi="仿宋" w:eastAsia="仿宋" w:cs="仿宋"/>
                <w:color w:val="auto"/>
                <w:sz w:val="24"/>
                <w:highlight w:val="none"/>
              </w:rPr>
            </w:pPr>
          </w:p>
        </w:tc>
        <w:tc>
          <w:tcPr>
            <w:tcW w:w="529" w:type="pct"/>
            <w:gridSpan w:val="2"/>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pacing w:val="-20"/>
                <w:sz w:val="24"/>
                <w:highlight w:val="none"/>
              </w:rPr>
              <w:t>主体结构</w:t>
            </w:r>
          </w:p>
        </w:tc>
        <w:tc>
          <w:tcPr>
            <w:tcW w:w="302" w:type="pct"/>
            <w:noWrap w:val="0"/>
            <w:vAlign w:val="center"/>
          </w:tcPr>
          <w:p>
            <w:pPr>
              <w:spacing w:line="240" w:lineRule="atLeast"/>
              <w:jc w:val="center"/>
              <w:rPr>
                <w:rFonts w:hint="eastAsia" w:ascii="仿宋" w:hAnsi="仿宋" w:eastAsia="仿宋" w:cs="仿宋"/>
                <w:b/>
                <w:color w:val="auto"/>
                <w:sz w:val="24"/>
                <w:highlight w:val="none"/>
              </w:rPr>
            </w:pPr>
          </w:p>
        </w:tc>
        <w:tc>
          <w:tcPr>
            <w:tcW w:w="363" w:type="pct"/>
            <w:gridSpan w:val="2"/>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pacing w:val="-20"/>
                <w:sz w:val="24"/>
                <w:highlight w:val="none"/>
              </w:rPr>
              <w:t>地上层数</w:t>
            </w:r>
          </w:p>
        </w:tc>
        <w:tc>
          <w:tcPr>
            <w:tcW w:w="338" w:type="pct"/>
            <w:noWrap w:val="0"/>
            <w:vAlign w:val="center"/>
          </w:tcPr>
          <w:p>
            <w:pPr>
              <w:spacing w:line="240" w:lineRule="atLeast"/>
              <w:jc w:val="center"/>
              <w:rPr>
                <w:rFonts w:hint="eastAsia" w:ascii="仿宋" w:hAnsi="仿宋" w:eastAsia="仿宋" w:cs="仿宋"/>
                <w:b/>
                <w:color w:val="auto"/>
                <w:szCs w:val="21"/>
                <w:highlight w:val="none"/>
              </w:rPr>
            </w:pPr>
          </w:p>
        </w:tc>
        <w:tc>
          <w:tcPr>
            <w:tcW w:w="438" w:type="pct"/>
            <w:gridSpan w:val="2"/>
            <w:vMerge w:val="continue"/>
            <w:noWrap w:val="0"/>
            <w:vAlign w:val="center"/>
          </w:tcPr>
          <w:p>
            <w:pPr>
              <w:spacing w:line="240" w:lineRule="atLeast"/>
              <w:jc w:val="center"/>
              <w:rPr>
                <w:rFonts w:hint="eastAsia" w:ascii="仿宋" w:hAnsi="仿宋" w:eastAsia="仿宋" w:cs="仿宋"/>
                <w:color w:val="auto"/>
                <w:sz w:val="24"/>
                <w:highlight w:val="none"/>
              </w:rPr>
            </w:pPr>
          </w:p>
        </w:tc>
        <w:tc>
          <w:tcPr>
            <w:tcW w:w="493" w:type="pct"/>
            <w:vMerge w:val="continue"/>
            <w:noWrap w:val="0"/>
            <w:vAlign w:val="center"/>
          </w:tcPr>
          <w:p>
            <w:pPr>
              <w:spacing w:line="240" w:lineRule="atLeast"/>
              <w:jc w:val="center"/>
              <w:rPr>
                <w:rFonts w:hint="eastAsia" w:ascii="仿宋" w:hAnsi="仿宋" w:eastAsia="仿宋" w:cs="仿宋"/>
                <w:b/>
                <w:color w:val="auto"/>
                <w:szCs w:val="21"/>
                <w:highlight w:val="none"/>
              </w:rPr>
            </w:pPr>
          </w:p>
        </w:tc>
        <w:tc>
          <w:tcPr>
            <w:tcW w:w="577" w:type="pct"/>
            <w:gridSpan w:val="2"/>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总高度</w:t>
            </w:r>
          </w:p>
        </w:tc>
        <w:tc>
          <w:tcPr>
            <w:tcW w:w="629" w:type="pct"/>
            <w:gridSpan w:val="2"/>
            <w:noWrap w:val="0"/>
            <w:vAlign w:val="center"/>
          </w:tcPr>
          <w:p>
            <w:pPr>
              <w:spacing w:line="240" w:lineRule="atLeast"/>
              <w:jc w:val="center"/>
              <w:rPr>
                <w:rFonts w:hint="eastAsia" w:ascii="仿宋" w:hAnsi="仿宋" w:eastAsia="仿宋" w:cs="仿宋"/>
                <w:b/>
                <w:color w:val="auto"/>
                <w:spacing w:val="-20"/>
                <w:sz w:val="24"/>
                <w:highlight w:val="none"/>
              </w:rPr>
            </w:pPr>
          </w:p>
        </w:tc>
        <w:tc>
          <w:tcPr>
            <w:tcW w:w="366" w:type="pct"/>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最大跨度</w:t>
            </w:r>
          </w:p>
        </w:tc>
        <w:tc>
          <w:tcPr>
            <w:tcW w:w="529" w:type="pct"/>
            <w:noWrap w:val="0"/>
            <w:vAlign w:val="center"/>
          </w:tcPr>
          <w:p>
            <w:pPr>
              <w:spacing w:line="240" w:lineRule="atLeast"/>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合同开工时间</w:t>
            </w:r>
          </w:p>
        </w:tc>
        <w:tc>
          <w:tcPr>
            <w:tcW w:w="666" w:type="pct"/>
            <w:gridSpan w:val="3"/>
            <w:noWrap w:val="0"/>
            <w:vAlign w:val="center"/>
          </w:tcPr>
          <w:p>
            <w:pPr>
              <w:spacing w:line="240" w:lineRule="atLeast"/>
              <w:jc w:val="center"/>
              <w:rPr>
                <w:rFonts w:hint="eastAsia" w:ascii="仿宋" w:hAnsi="仿宋" w:eastAsia="仿宋" w:cs="仿宋"/>
                <w:b/>
                <w:color w:val="auto"/>
                <w:sz w:val="24"/>
                <w:highlight w:val="none"/>
              </w:rPr>
            </w:pPr>
          </w:p>
        </w:tc>
        <w:tc>
          <w:tcPr>
            <w:tcW w:w="776"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竣工时间</w:t>
            </w:r>
          </w:p>
        </w:tc>
        <w:tc>
          <w:tcPr>
            <w:tcW w:w="1071" w:type="pct"/>
            <w:gridSpan w:val="3"/>
            <w:noWrap w:val="0"/>
            <w:vAlign w:val="center"/>
          </w:tcPr>
          <w:p>
            <w:pPr>
              <w:spacing w:line="240" w:lineRule="atLeast"/>
              <w:jc w:val="center"/>
              <w:rPr>
                <w:rFonts w:hint="eastAsia" w:ascii="仿宋" w:hAnsi="仿宋" w:eastAsia="仿宋" w:cs="仿宋"/>
                <w:b/>
                <w:color w:val="auto"/>
                <w:sz w:val="24"/>
                <w:highlight w:val="none"/>
              </w:rPr>
            </w:pPr>
          </w:p>
        </w:tc>
        <w:tc>
          <w:tcPr>
            <w:tcW w:w="629" w:type="pct"/>
            <w:gridSpan w:val="2"/>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现形象进度</w:t>
            </w:r>
          </w:p>
        </w:tc>
        <w:tc>
          <w:tcPr>
            <w:tcW w:w="896" w:type="pct"/>
            <w:gridSpan w:val="2"/>
            <w:noWrap w:val="0"/>
            <w:vAlign w:val="center"/>
          </w:tcPr>
          <w:p>
            <w:pPr>
              <w:spacing w:line="240" w:lineRule="atLeast"/>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实际开工时间</w:t>
            </w:r>
          </w:p>
        </w:tc>
        <w:tc>
          <w:tcPr>
            <w:tcW w:w="666" w:type="pct"/>
            <w:gridSpan w:val="3"/>
            <w:noWrap w:val="0"/>
            <w:vAlign w:val="center"/>
          </w:tcPr>
          <w:p>
            <w:pPr>
              <w:spacing w:line="240" w:lineRule="atLeast"/>
              <w:jc w:val="center"/>
              <w:rPr>
                <w:rFonts w:hint="eastAsia" w:ascii="仿宋" w:hAnsi="仿宋" w:eastAsia="仿宋" w:cs="仿宋"/>
                <w:b/>
                <w:color w:val="auto"/>
                <w:sz w:val="24"/>
                <w:highlight w:val="none"/>
              </w:rPr>
            </w:pPr>
          </w:p>
        </w:tc>
        <w:tc>
          <w:tcPr>
            <w:tcW w:w="776" w:type="pct"/>
            <w:gridSpan w:val="3"/>
            <w:tcBorders>
              <w:top w:val="nil"/>
            </w:tcBorders>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基础验收时间</w:t>
            </w:r>
          </w:p>
        </w:tc>
        <w:tc>
          <w:tcPr>
            <w:tcW w:w="1071" w:type="pct"/>
            <w:gridSpan w:val="3"/>
            <w:noWrap w:val="0"/>
            <w:vAlign w:val="center"/>
          </w:tcPr>
          <w:p>
            <w:pPr>
              <w:spacing w:line="240" w:lineRule="atLeast"/>
              <w:jc w:val="center"/>
              <w:rPr>
                <w:rFonts w:hint="eastAsia" w:ascii="仿宋" w:hAnsi="仿宋" w:eastAsia="仿宋" w:cs="仿宋"/>
                <w:color w:val="auto"/>
                <w:sz w:val="24"/>
                <w:highlight w:val="none"/>
              </w:rPr>
            </w:pPr>
          </w:p>
        </w:tc>
        <w:tc>
          <w:tcPr>
            <w:tcW w:w="629" w:type="pct"/>
            <w:gridSpan w:val="2"/>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基础子分部</w:t>
            </w:r>
          </w:p>
        </w:tc>
        <w:tc>
          <w:tcPr>
            <w:tcW w:w="896" w:type="pct"/>
            <w:gridSpan w:val="2"/>
            <w:noWrap w:val="0"/>
            <w:vAlign w:val="center"/>
          </w:tcPr>
          <w:p>
            <w:pPr>
              <w:spacing w:line="240" w:lineRule="atLeast"/>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9" w:type="pct"/>
            <w:gridSpan w:val="3"/>
            <w:noWrap w:val="0"/>
            <w:vAlign w:val="center"/>
          </w:tcPr>
          <w:p>
            <w:pPr>
              <w:spacing w:line="240" w:lineRule="atLeast"/>
              <w:jc w:val="center"/>
              <w:rPr>
                <w:rFonts w:hint="eastAsia" w:ascii="仿宋" w:hAnsi="仿宋" w:eastAsia="仿宋" w:cs="仿宋"/>
                <w:color w:val="auto"/>
                <w:spacing w:val="-18"/>
                <w:szCs w:val="21"/>
                <w:highlight w:val="none"/>
              </w:rPr>
            </w:pPr>
            <w:r>
              <w:rPr>
                <w:rFonts w:hint="eastAsia" w:ascii="仿宋" w:hAnsi="仿宋" w:eastAsia="仿宋" w:cs="仿宋"/>
                <w:color w:val="auto"/>
                <w:spacing w:val="-18"/>
                <w:szCs w:val="21"/>
                <w:highlight w:val="none"/>
              </w:rPr>
              <w:t>主体结构验收时间</w:t>
            </w:r>
          </w:p>
        </w:tc>
        <w:tc>
          <w:tcPr>
            <w:tcW w:w="666" w:type="pct"/>
            <w:gridSpan w:val="3"/>
            <w:noWrap w:val="0"/>
            <w:vAlign w:val="center"/>
          </w:tcPr>
          <w:p>
            <w:pPr>
              <w:spacing w:line="240" w:lineRule="atLeast"/>
              <w:jc w:val="center"/>
              <w:rPr>
                <w:rFonts w:hint="eastAsia" w:ascii="仿宋" w:hAnsi="仿宋" w:eastAsia="仿宋" w:cs="仿宋"/>
                <w:color w:val="auto"/>
                <w:sz w:val="24"/>
                <w:highlight w:val="none"/>
              </w:rPr>
            </w:pPr>
          </w:p>
        </w:tc>
        <w:tc>
          <w:tcPr>
            <w:tcW w:w="776" w:type="pct"/>
            <w:gridSpan w:val="3"/>
            <w:tcBorders>
              <w:top w:val="nil"/>
            </w:tcBorders>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主体结构1</w:t>
            </w:r>
          </w:p>
        </w:tc>
        <w:tc>
          <w:tcPr>
            <w:tcW w:w="1071" w:type="pct"/>
            <w:gridSpan w:val="3"/>
            <w:noWrap w:val="0"/>
            <w:vAlign w:val="center"/>
          </w:tcPr>
          <w:p>
            <w:pPr>
              <w:spacing w:line="240" w:lineRule="atLeast"/>
              <w:jc w:val="center"/>
              <w:rPr>
                <w:rFonts w:hint="eastAsia" w:ascii="仿宋" w:hAnsi="仿宋" w:eastAsia="仿宋" w:cs="仿宋"/>
                <w:color w:val="auto"/>
                <w:sz w:val="24"/>
                <w:highlight w:val="none"/>
              </w:rPr>
            </w:pPr>
          </w:p>
        </w:tc>
        <w:tc>
          <w:tcPr>
            <w:tcW w:w="629" w:type="pct"/>
            <w:gridSpan w:val="2"/>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主体结构2</w:t>
            </w:r>
          </w:p>
        </w:tc>
        <w:tc>
          <w:tcPr>
            <w:tcW w:w="896" w:type="pct"/>
            <w:gridSpan w:val="2"/>
            <w:noWrap w:val="0"/>
            <w:vAlign w:val="center"/>
          </w:tcPr>
          <w:p>
            <w:pPr>
              <w:spacing w:line="240" w:lineRule="atLeast"/>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项目经理</w:t>
            </w:r>
          </w:p>
        </w:tc>
        <w:tc>
          <w:tcPr>
            <w:tcW w:w="666" w:type="pct"/>
            <w:gridSpan w:val="3"/>
            <w:noWrap w:val="0"/>
            <w:vAlign w:val="center"/>
          </w:tcPr>
          <w:p>
            <w:pPr>
              <w:spacing w:line="240" w:lineRule="atLeast"/>
              <w:jc w:val="center"/>
              <w:rPr>
                <w:rFonts w:hint="eastAsia" w:ascii="仿宋" w:hAnsi="仿宋" w:eastAsia="仿宋" w:cs="仿宋"/>
                <w:b/>
                <w:color w:val="auto"/>
                <w:sz w:val="24"/>
                <w:highlight w:val="none"/>
              </w:rPr>
            </w:pPr>
          </w:p>
        </w:tc>
        <w:tc>
          <w:tcPr>
            <w:tcW w:w="776" w:type="pct"/>
            <w:gridSpan w:val="3"/>
            <w:tcBorders>
              <w:top w:val="nil"/>
            </w:tcBorders>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071" w:type="pct"/>
            <w:gridSpan w:val="3"/>
            <w:noWrap w:val="0"/>
            <w:vAlign w:val="center"/>
          </w:tcPr>
          <w:p>
            <w:pPr>
              <w:spacing w:line="240" w:lineRule="atLeast"/>
              <w:jc w:val="center"/>
              <w:rPr>
                <w:rFonts w:hint="eastAsia" w:ascii="仿宋" w:hAnsi="仿宋" w:eastAsia="仿宋" w:cs="仿宋"/>
                <w:color w:val="auto"/>
                <w:sz w:val="24"/>
                <w:highlight w:val="none"/>
              </w:rPr>
            </w:pPr>
          </w:p>
        </w:tc>
        <w:tc>
          <w:tcPr>
            <w:tcW w:w="629" w:type="pct"/>
            <w:gridSpan w:val="2"/>
            <w:noWrap w:val="0"/>
            <w:vAlign w:val="center"/>
          </w:tcPr>
          <w:p>
            <w:pPr>
              <w:spacing w:line="240" w:lineRule="atLeast"/>
              <w:jc w:val="center"/>
              <w:rPr>
                <w:rFonts w:hint="eastAsia" w:ascii="仿宋" w:hAnsi="仿宋" w:eastAsia="仿宋" w:cs="仿宋"/>
                <w:color w:val="auto"/>
                <w:spacing w:val="-20"/>
                <w:szCs w:val="21"/>
                <w:highlight w:val="none"/>
              </w:rPr>
            </w:pPr>
            <w:r>
              <w:rPr>
                <w:rFonts w:hint="eastAsia" w:ascii="仿宋" w:hAnsi="仿宋" w:eastAsia="仿宋" w:cs="仿宋"/>
                <w:color w:val="auto"/>
                <w:spacing w:val="-20"/>
                <w:szCs w:val="21"/>
                <w:highlight w:val="none"/>
              </w:rPr>
              <w:t>建造师注册证编号</w:t>
            </w:r>
          </w:p>
        </w:tc>
        <w:tc>
          <w:tcPr>
            <w:tcW w:w="896" w:type="pct"/>
            <w:gridSpan w:val="2"/>
            <w:noWrap w:val="0"/>
            <w:vAlign w:val="center"/>
          </w:tcPr>
          <w:p>
            <w:pPr>
              <w:spacing w:line="240" w:lineRule="atLeast"/>
              <w:jc w:val="center"/>
              <w:rPr>
                <w:rFonts w:hint="eastAsia" w:ascii="仿宋" w:hAnsi="仿宋" w:eastAsia="仿宋" w:cs="仿宋"/>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9" w:type="pct"/>
            <w:gridSpan w:val="3"/>
            <w:noWrap w:val="0"/>
            <w:vAlign w:val="top"/>
          </w:tcPr>
          <w:p>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施工图审查机构</w:t>
            </w:r>
          </w:p>
        </w:tc>
        <w:tc>
          <w:tcPr>
            <w:tcW w:w="1443" w:type="pct"/>
            <w:gridSpan w:val="6"/>
            <w:noWrap w:val="0"/>
            <w:vAlign w:val="top"/>
          </w:tcPr>
          <w:p>
            <w:pPr>
              <w:spacing w:line="480" w:lineRule="auto"/>
              <w:rPr>
                <w:rFonts w:hint="eastAsia" w:ascii="仿宋" w:hAnsi="仿宋" w:eastAsia="仿宋" w:cs="仿宋"/>
                <w:color w:val="auto"/>
                <w:sz w:val="24"/>
                <w:highlight w:val="none"/>
              </w:rPr>
            </w:pPr>
          </w:p>
        </w:tc>
        <w:tc>
          <w:tcPr>
            <w:tcW w:w="1071" w:type="pct"/>
            <w:gridSpan w:val="3"/>
            <w:noWrap w:val="0"/>
            <w:vAlign w:val="top"/>
          </w:tcPr>
          <w:p>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图审备案证编号</w:t>
            </w:r>
          </w:p>
        </w:tc>
        <w:tc>
          <w:tcPr>
            <w:tcW w:w="1526" w:type="pct"/>
            <w:gridSpan w:val="4"/>
            <w:noWrap w:val="0"/>
            <w:vAlign w:val="top"/>
          </w:tcPr>
          <w:p>
            <w:pPr>
              <w:spacing w:line="240" w:lineRule="atLeast"/>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9" w:type="pct"/>
            <w:gridSpan w:val="3"/>
            <w:noWrap w:val="0"/>
            <w:vAlign w:val="top"/>
          </w:tcPr>
          <w:p>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质量监督机构</w:t>
            </w:r>
          </w:p>
        </w:tc>
        <w:tc>
          <w:tcPr>
            <w:tcW w:w="1443" w:type="pct"/>
            <w:gridSpan w:val="6"/>
            <w:noWrap w:val="0"/>
            <w:vAlign w:val="top"/>
          </w:tcPr>
          <w:p>
            <w:pPr>
              <w:spacing w:line="480" w:lineRule="auto"/>
              <w:rPr>
                <w:rFonts w:hint="eastAsia" w:ascii="仿宋" w:hAnsi="仿宋" w:eastAsia="仿宋" w:cs="仿宋"/>
                <w:b/>
                <w:color w:val="auto"/>
                <w:sz w:val="24"/>
                <w:highlight w:val="none"/>
              </w:rPr>
            </w:pPr>
          </w:p>
        </w:tc>
        <w:tc>
          <w:tcPr>
            <w:tcW w:w="1071" w:type="pct"/>
            <w:gridSpan w:val="3"/>
            <w:noWrap w:val="0"/>
            <w:vAlign w:val="top"/>
          </w:tcPr>
          <w:p>
            <w:pPr>
              <w:spacing w:line="480" w:lineRule="auto"/>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质量监督注册登记号</w:t>
            </w:r>
          </w:p>
        </w:tc>
        <w:tc>
          <w:tcPr>
            <w:tcW w:w="1526" w:type="pct"/>
            <w:gridSpan w:val="4"/>
            <w:noWrap w:val="0"/>
            <w:vAlign w:val="top"/>
          </w:tcPr>
          <w:p>
            <w:pPr>
              <w:spacing w:line="240" w:lineRule="atLeast"/>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top"/>
          </w:tcPr>
          <w:p>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安全监督机构</w:t>
            </w:r>
          </w:p>
        </w:tc>
        <w:tc>
          <w:tcPr>
            <w:tcW w:w="1443" w:type="pct"/>
            <w:gridSpan w:val="6"/>
            <w:noWrap w:val="0"/>
            <w:vAlign w:val="top"/>
          </w:tcPr>
          <w:p>
            <w:pPr>
              <w:spacing w:line="480" w:lineRule="auto"/>
              <w:rPr>
                <w:rFonts w:hint="eastAsia" w:ascii="仿宋" w:hAnsi="仿宋" w:eastAsia="仿宋" w:cs="仿宋"/>
                <w:b/>
                <w:color w:val="auto"/>
                <w:sz w:val="24"/>
                <w:highlight w:val="none"/>
              </w:rPr>
            </w:pPr>
          </w:p>
        </w:tc>
        <w:tc>
          <w:tcPr>
            <w:tcW w:w="1071" w:type="pct"/>
            <w:gridSpan w:val="3"/>
            <w:noWrap w:val="0"/>
            <w:vAlign w:val="top"/>
          </w:tcPr>
          <w:p>
            <w:pPr>
              <w:spacing w:line="480" w:lineRule="auto"/>
              <w:rPr>
                <w:rFonts w:hint="eastAsia" w:ascii="仿宋" w:hAnsi="仿宋" w:eastAsia="仿宋" w:cs="仿宋"/>
                <w:color w:val="auto"/>
                <w:sz w:val="24"/>
                <w:highlight w:val="none"/>
              </w:rPr>
            </w:pPr>
            <w:r>
              <w:rPr>
                <w:rFonts w:hint="eastAsia" w:ascii="仿宋" w:hAnsi="仿宋" w:eastAsia="仿宋" w:cs="仿宋"/>
                <w:color w:val="auto"/>
                <w:spacing w:val="-20"/>
                <w:sz w:val="24"/>
                <w:highlight w:val="none"/>
              </w:rPr>
              <w:t>安全监督登记备案号</w:t>
            </w:r>
          </w:p>
        </w:tc>
        <w:tc>
          <w:tcPr>
            <w:tcW w:w="1526" w:type="pct"/>
            <w:gridSpan w:val="4"/>
            <w:noWrap w:val="0"/>
            <w:vAlign w:val="top"/>
          </w:tcPr>
          <w:p>
            <w:pPr>
              <w:spacing w:line="240" w:lineRule="atLeast"/>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top"/>
          </w:tcPr>
          <w:p>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建设单位</w:t>
            </w:r>
          </w:p>
        </w:tc>
        <w:tc>
          <w:tcPr>
            <w:tcW w:w="1443" w:type="pct"/>
            <w:gridSpan w:val="6"/>
            <w:noWrap w:val="0"/>
            <w:vAlign w:val="top"/>
          </w:tcPr>
          <w:p>
            <w:pPr>
              <w:spacing w:line="480" w:lineRule="auto"/>
              <w:rPr>
                <w:rFonts w:hint="eastAsia" w:ascii="仿宋" w:hAnsi="仿宋" w:eastAsia="仿宋" w:cs="仿宋"/>
                <w:b/>
                <w:color w:val="auto"/>
                <w:sz w:val="24"/>
                <w:highlight w:val="none"/>
              </w:rPr>
            </w:pPr>
          </w:p>
        </w:tc>
        <w:tc>
          <w:tcPr>
            <w:tcW w:w="1071" w:type="pct"/>
            <w:gridSpan w:val="3"/>
            <w:noWrap w:val="0"/>
            <w:vAlign w:val="top"/>
          </w:tcPr>
          <w:p>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勘察单位</w:t>
            </w:r>
          </w:p>
        </w:tc>
        <w:tc>
          <w:tcPr>
            <w:tcW w:w="1526" w:type="pct"/>
            <w:gridSpan w:val="4"/>
            <w:noWrap w:val="0"/>
            <w:vAlign w:val="top"/>
          </w:tcPr>
          <w:p>
            <w:pPr>
              <w:spacing w:line="240" w:lineRule="atLeast"/>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top"/>
          </w:tcPr>
          <w:p>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设计单位</w:t>
            </w:r>
          </w:p>
        </w:tc>
        <w:tc>
          <w:tcPr>
            <w:tcW w:w="1443" w:type="pct"/>
            <w:gridSpan w:val="6"/>
            <w:noWrap w:val="0"/>
            <w:vAlign w:val="top"/>
          </w:tcPr>
          <w:p>
            <w:pPr>
              <w:spacing w:line="480" w:lineRule="auto"/>
              <w:rPr>
                <w:rFonts w:hint="eastAsia" w:ascii="仿宋" w:hAnsi="仿宋" w:eastAsia="仿宋" w:cs="仿宋"/>
                <w:b/>
                <w:color w:val="auto"/>
                <w:sz w:val="24"/>
                <w:highlight w:val="none"/>
              </w:rPr>
            </w:pPr>
          </w:p>
        </w:tc>
        <w:tc>
          <w:tcPr>
            <w:tcW w:w="1071" w:type="pct"/>
            <w:gridSpan w:val="3"/>
            <w:noWrap w:val="0"/>
            <w:vAlign w:val="top"/>
          </w:tcPr>
          <w:p>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施工单位</w:t>
            </w:r>
          </w:p>
        </w:tc>
        <w:tc>
          <w:tcPr>
            <w:tcW w:w="1526" w:type="pct"/>
            <w:gridSpan w:val="4"/>
            <w:noWrap w:val="0"/>
            <w:vAlign w:val="top"/>
          </w:tcPr>
          <w:p>
            <w:pPr>
              <w:spacing w:line="240" w:lineRule="atLeast"/>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pct"/>
            <w:gridSpan w:val="3"/>
            <w:noWrap w:val="0"/>
            <w:vAlign w:val="top"/>
          </w:tcPr>
          <w:p>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监理单位</w:t>
            </w:r>
          </w:p>
        </w:tc>
        <w:tc>
          <w:tcPr>
            <w:tcW w:w="1443" w:type="pct"/>
            <w:gridSpan w:val="6"/>
            <w:noWrap w:val="0"/>
            <w:vAlign w:val="top"/>
          </w:tcPr>
          <w:p>
            <w:pPr>
              <w:spacing w:line="480" w:lineRule="auto"/>
              <w:rPr>
                <w:rFonts w:hint="eastAsia" w:ascii="仿宋" w:hAnsi="仿宋" w:eastAsia="仿宋" w:cs="仿宋"/>
                <w:color w:val="auto"/>
                <w:szCs w:val="21"/>
                <w:highlight w:val="none"/>
              </w:rPr>
            </w:pPr>
          </w:p>
        </w:tc>
        <w:tc>
          <w:tcPr>
            <w:tcW w:w="1071" w:type="pct"/>
            <w:gridSpan w:val="3"/>
            <w:noWrap w:val="0"/>
            <w:vAlign w:val="top"/>
          </w:tcPr>
          <w:p>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分包单位</w:t>
            </w:r>
          </w:p>
        </w:tc>
        <w:tc>
          <w:tcPr>
            <w:tcW w:w="1526" w:type="pct"/>
            <w:gridSpan w:val="4"/>
            <w:noWrap w:val="0"/>
            <w:vAlign w:val="top"/>
          </w:tcPr>
          <w:p>
            <w:pPr>
              <w:spacing w:line="240" w:lineRule="atLeast"/>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1" w:hRule="atLeast"/>
          <w:jc w:val="center"/>
        </w:trPr>
        <w:tc>
          <w:tcPr>
            <w:tcW w:w="959"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  程</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结构简</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况及施</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工质量</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特  色</w:t>
            </w:r>
          </w:p>
        </w:tc>
        <w:tc>
          <w:tcPr>
            <w:tcW w:w="4040" w:type="pct"/>
            <w:gridSpan w:val="13"/>
            <w:noWrap w:val="0"/>
            <w:vAlign w:val="top"/>
          </w:tcPr>
          <w:p>
            <w:pPr>
              <w:spacing w:line="378" w:lineRule="exact"/>
              <w:ind w:left="211" w:hanging="211" w:hangingChars="100"/>
              <w:rPr>
                <w:rFonts w:hint="eastAsia" w:ascii="仿宋" w:hAnsi="仿宋" w:eastAsia="仿宋" w:cs="仿宋"/>
                <w:b/>
                <w:color w:val="auto"/>
                <w:szCs w:val="21"/>
                <w:highlight w:val="none"/>
              </w:rPr>
            </w:pPr>
          </w:p>
          <w:p>
            <w:pPr>
              <w:spacing w:line="378" w:lineRule="exact"/>
              <w:ind w:left="211" w:hanging="211" w:hangingChars="100"/>
              <w:rPr>
                <w:rFonts w:hint="eastAsia" w:ascii="仿宋" w:hAnsi="仿宋" w:eastAsia="仿宋" w:cs="仿宋"/>
                <w:b/>
                <w:color w:val="auto"/>
                <w:szCs w:val="21"/>
                <w:highlight w:val="none"/>
              </w:rPr>
            </w:pPr>
          </w:p>
          <w:p>
            <w:pPr>
              <w:spacing w:line="378" w:lineRule="exact"/>
              <w:ind w:left="211" w:hanging="211" w:hangingChars="100"/>
              <w:rPr>
                <w:rFonts w:hint="eastAsia" w:ascii="仿宋" w:hAnsi="仿宋" w:eastAsia="仿宋" w:cs="仿宋"/>
                <w:b/>
                <w:color w:val="auto"/>
                <w:szCs w:val="21"/>
                <w:highlight w:val="none"/>
              </w:rPr>
            </w:pPr>
          </w:p>
          <w:p>
            <w:pPr>
              <w:spacing w:line="378" w:lineRule="exact"/>
              <w:ind w:left="211" w:hanging="211" w:hangingChars="100"/>
              <w:rPr>
                <w:rFonts w:hint="eastAsia" w:ascii="仿宋" w:hAnsi="仿宋" w:eastAsia="仿宋" w:cs="仿宋"/>
                <w:b/>
                <w:color w:val="auto"/>
                <w:szCs w:val="21"/>
                <w:highlight w:val="none"/>
              </w:rPr>
            </w:pPr>
          </w:p>
          <w:p>
            <w:pPr>
              <w:spacing w:line="378" w:lineRule="exact"/>
              <w:ind w:left="211" w:hanging="211" w:hangingChars="100"/>
              <w:rPr>
                <w:rFonts w:hint="eastAsia" w:ascii="仿宋" w:hAnsi="仿宋" w:eastAsia="仿宋" w:cs="仿宋"/>
                <w:b/>
                <w:color w:val="auto"/>
                <w:szCs w:val="21"/>
                <w:highlight w:val="none"/>
              </w:rPr>
            </w:pPr>
          </w:p>
          <w:p>
            <w:pPr>
              <w:spacing w:line="378" w:lineRule="exact"/>
              <w:ind w:left="211" w:hanging="211" w:hangingChars="100"/>
              <w:rPr>
                <w:rFonts w:hint="eastAsia" w:ascii="仿宋" w:hAnsi="仿宋" w:eastAsia="仿宋" w:cs="仿宋"/>
                <w:b/>
                <w:color w:val="auto"/>
                <w:szCs w:val="21"/>
                <w:highlight w:val="none"/>
              </w:rPr>
            </w:pPr>
          </w:p>
          <w:p>
            <w:pPr>
              <w:spacing w:line="378" w:lineRule="exact"/>
              <w:rPr>
                <w:rFonts w:hint="eastAsia" w:ascii="仿宋" w:hAnsi="仿宋" w:eastAsia="仿宋" w:cs="仿宋"/>
                <w:b/>
                <w:color w:val="auto"/>
                <w:szCs w:val="21"/>
                <w:highlight w:val="none"/>
              </w:rPr>
            </w:pPr>
          </w:p>
          <w:p>
            <w:pPr>
              <w:spacing w:line="378" w:lineRule="exact"/>
              <w:rPr>
                <w:rFonts w:hint="eastAsia" w:ascii="仿宋" w:hAnsi="仿宋" w:eastAsia="仿宋" w:cs="仿宋"/>
                <w:b/>
                <w:color w:val="auto"/>
                <w:szCs w:val="21"/>
                <w:highlight w:val="none"/>
              </w:rPr>
            </w:pPr>
          </w:p>
          <w:p>
            <w:pPr>
              <w:spacing w:line="240" w:lineRule="atLeast"/>
              <w:ind w:firstLine="5280" w:firstLineChars="2200"/>
              <w:rPr>
                <w:rFonts w:hint="eastAsia" w:ascii="仿宋" w:hAnsi="仿宋" w:eastAsia="仿宋" w:cs="仿宋"/>
                <w:color w:val="auto"/>
                <w:sz w:val="24"/>
                <w:highlight w:val="none"/>
              </w:rPr>
            </w:pPr>
            <w:r>
              <w:rPr>
                <w:rFonts w:hint="eastAsia" w:ascii="仿宋" w:hAnsi="仿宋" w:eastAsia="仿宋" w:cs="仿宋"/>
                <w:color w:val="auto"/>
                <w:sz w:val="24"/>
                <w:highlight w:val="none"/>
              </w:rPr>
              <w:t>申报单位（章）</w:t>
            </w:r>
          </w:p>
          <w:p>
            <w:pPr>
              <w:spacing w:line="240" w:lineRule="atLeast"/>
              <w:jc w:val="righ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2" w:type="pct"/>
            <w:gridSpan w:val="8"/>
            <w:noWrap w:val="0"/>
            <w:vAlign w:val="top"/>
          </w:tcPr>
          <w:p>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建设单位推荐意见：</w:t>
            </w:r>
          </w:p>
          <w:p>
            <w:pPr>
              <w:spacing w:line="240" w:lineRule="atLeast"/>
              <w:rPr>
                <w:rFonts w:hint="eastAsia" w:ascii="仿宋" w:hAnsi="仿宋" w:eastAsia="仿宋" w:cs="仿宋"/>
                <w:color w:val="auto"/>
                <w:sz w:val="24"/>
                <w:highlight w:val="none"/>
              </w:rPr>
            </w:pPr>
          </w:p>
          <w:p>
            <w:pPr>
              <w:spacing w:line="240" w:lineRule="atLeast"/>
              <w:rPr>
                <w:rFonts w:hint="eastAsia" w:ascii="仿宋" w:hAnsi="仿宋" w:eastAsia="仿宋" w:cs="仿宋"/>
                <w:color w:val="auto"/>
                <w:sz w:val="24"/>
                <w:highlight w:val="none"/>
              </w:rPr>
            </w:pPr>
          </w:p>
          <w:p>
            <w:pPr>
              <w:spacing w:line="240" w:lineRule="atLeast"/>
              <w:rPr>
                <w:rFonts w:hint="eastAsia" w:ascii="仿宋" w:hAnsi="仿宋" w:eastAsia="仿宋" w:cs="仿宋"/>
                <w:color w:val="auto"/>
                <w:sz w:val="24"/>
                <w:highlight w:val="none"/>
              </w:rPr>
            </w:pPr>
          </w:p>
          <w:p>
            <w:pPr>
              <w:spacing w:line="240" w:lineRule="atLeast"/>
              <w:ind w:firstLine="2400" w:firstLineChars="1000"/>
              <w:rPr>
                <w:rFonts w:hint="eastAsia" w:ascii="仿宋" w:hAnsi="仿宋" w:eastAsia="仿宋" w:cs="仿宋"/>
                <w:color w:val="auto"/>
                <w:sz w:val="24"/>
                <w:highlight w:val="none"/>
              </w:rPr>
            </w:pPr>
            <w:r>
              <w:rPr>
                <w:rFonts w:hint="eastAsia" w:ascii="仿宋" w:hAnsi="仿宋" w:eastAsia="仿宋" w:cs="仿宋"/>
                <w:color w:val="auto"/>
                <w:sz w:val="24"/>
                <w:highlight w:val="none"/>
              </w:rPr>
              <w:t>建设单位（章）</w:t>
            </w:r>
          </w:p>
          <w:p>
            <w:pPr>
              <w:spacing w:line="240" w:lineRule="atLeas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tc>
        <w:tc>
          <w:tcPr>
            <w:tcW w:w="2737" w:type="pct"/>
            <w:gridSpan w:val="8"/>
            <w:noWrap w:val="0"/>
            <w:vAlign w:val="top"/>
          </w:tcPr>
          <w:p>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监理单位推荐意见：</w:t>
            </w:r>
          </w:p>
          <w:p>
            <w:pPr>
              <w:spacing w:line="240" w:lineRule="atLeast"/>
              <w:rPr>
                <w:rFonts w:hint="eastAsia" w:ascii="仿宋" w:hAnsi="仿宋" w:eastAsia="仿宋" w:cs="仿宋"/>
                <w:color w:val="auto"/>
                <w:sz w:val="24"/>
                <w:highlight w:val="none"/>
              </w:rPr>
            </w:pPr>
          </w:p>
          <w:p>
            <w:pPr>
              <w:spacing w:line="240" w:lineRule="atLeast"/>
              <w:rPr>
                <w:rFonts w:hint="eastAsia" w:ascii="仿宋" w:hAnsi="仿宋" w:eastAsia="仿宋" w:cs="仿宋"/>
                <w:color w:val="auto"/>
                <w:sz w:val="24"/>
                <w:highlight w:val="none"/>
              </w:rPr>
            </w:pPr>
          </w:p>
          <w:p>
            <w:pPr>
              <w:spacing w:line="240" w:lineRule="atLeast"/>
              <w:rPr>
                <w:rFonts w:hint="eastAsia" w:ascii="仿宋" w:hAnsi="仿宋" w:eastAsia="仿宋" w:cs="仿宋"/>
                <w:color w:val="auto"/>
                <w:sz w:val="24"/>
                <w:highlight w:val="none"/>
              </w:rPr>
            </w:pPr>
          </w:p>
          <w:p>
            <w:pPr>
              <w:spacing w:line="240" w:lineRule="atLeast"/>
              <w:ind w:firstLine="2040" w:firstLineChars="850"/>
              <w:rPr>
                <w:rFonts w:hint="eastAsia" w:ascii="仿宋" w:hAnsi="仿宋" w:eastAsia="仿宋" w:cs="仿宋"/>
                <w:color w:val="auto"/>
                <w:sz w:val="24"/>
                <w:highlight w:val="none"/>
              </w:rPr>
            </w:pPr>
            <w:r>
              <w:rPr>
                <w:rFonts w:hint="eastAsia" w:ascii="仿宋" w:hAnsi="仿宋" w:eastAsia="仿宋" w:cs="仿宋"/>
                <w:color w:val="auto"/>
                <w:sz w:val="24"/>
                <w:highlight w:val="none"/>
              </w:rPr>
              <w:t>监理单位（章）</w:t>
            </w:r>
          </w:p>
          <w:p>
            <w:pPr>
              <w:spacing w:line="240" w:lineRule="atLeast"/>
              <w:ind w:firstLine="2760" w:firstLineChars="1150"/>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8" w:type="pct"/>
            <w:gridSpan w:val="2"/>
            <w:noWrap w:val="0"/>
            <w:vAlign w:val="center"/>
          </w:tcPr>
          <w:p>
            <w:pPr>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企业申报联系人</w:t>
            </w:r>
          </w:p>
        </w:tc>
        <w:tc>
          <w:tcPr>
            <w:tcW w:w="750" w:type="pct"/>
            <w:gridSpan w:val="3"/>
            <w:noWrap w:val="0"/>
            <w:vAlign w:val="center"/>
          </w:tcPr>
          <w:p>
            <w:pPr>
              <w:spacing w:line="240" w:lineRule="atLeast"/>
              <w:jc w:val="center"/>
              <w:rPr>
                <w:rFonts w:hint="eastAsia" w:ascii="仿宋" w:hAnsi="仿宋" w:eastAsia="仿宋" w:cs="仿宋"/>
                <w:b/>
                <w:color w:val="auto"/>
                <w:sz w:val="24"/>
                <w:highlight w:val="none"/>
              </w:rPr>
            </w:pPr>
          </w:p>
        </w:tc>
        <w:tc>
          <w:tcPr>
            <w:tcW w:w="644" w:type="pct"/>
            <w:gridSpan w:val="3"/>
            <w:noWrap w:val="0"/>
            <w:vAlign w:val="center"/>
          </w:tcPr>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031" w:type="pct"/>
            <w:gridSpan w:val="3"/>
            <w:noWrap w:val="0"/>
            <w:vAlign w:val="center"/>
          </w:tcPr>
          <w:p>
            <w:pPr>
              <w:spacing w:line="240" w:lineRule="atLeast"/>
              <w:jc w:val="center"/>
              <w:rPr>
                <w:rFonts w:hint="eastAsia" w:ascii="仿宋" w:hAnsi="仿宋" w:eastAsia="仿宋" w:cs="仿宋"/>
                <w:b/>
                <w:color w:val="auto"/>
                <w:sz w:val="24"/>
                <w:highlight w:val="none"/>
              </w:rPr>
            </w:pPr>
          </w:p>
        </w:tc>
        <w:tc>
          <w:tcPr>
            <w:tcW w:w="373" w:type="pct"/>
            <w:gridSpan w:val="2"/>
            <w:noWrap w:val="0"/>
            <w:vAlign w:val="center"/>
          </w:tcPr>
          <w:p>
            <w:pPr>
              <w:spacing w:line="240" w:lineRule="atLeast"/>
              <w:jc w:val="center"/>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邮箱</w:t>
            </w:r>
          </w:p>
        </w:tc>
        <w:tc>
          <w:tcPr>
            <w:tcW w:w="1332" w:type="pct"/>
            <w:gridSpan w:val="3"/>
            <w:noWrap w:val="0"/>
            <w:vAlign w:val="center"/>
          </w:tcPr>
          <w:p>
            <w:pPr>
              <w:spacing w:line="240" w:lineRule="atLeast"/>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868" w:type="pct"/>
            <w:gridSpan w:val="2"/>
            <w:noWrap w:val="0"/>
            <w:vAlign w:val="center"/>
          </w:tcPr>
          <w:p>
            <w:pPr>
              <w:widowControl/>
              <w:tabs>
                <w:tab w:val="left" w:pos="2580"/>
              </w:tabs>
              <w:jc w:val="center"/>
              <w:rPr>
                <w:rFonts w:hint="eastAsia" w:ascii="仿宋" w:hAnsi="仿宋" w:eastAsia="仿宋" w:cs="仿宋"/>
                <w:color w:val="auto"/>
                <w:sz w:val="24"/>
                <w:highlight w:val="none"/>
              </w:rPr>
            </w:pPr>
            <w:r>
              <w:rPr>
                <w:rFonts w:hint="eastAsia" w:ascii="仿宋_GB2312" w:hAnsi="宋体" w:eastAsia="仿宋_GB2312" w:cs="宋体"/>
                <w:kern w:val="0"/>
                <w:sz w:val="24"/>
                <w:lang w:eastAsia="zh-CN"/>
              </w:rPr>
              <w:t>实施项目质量</w:t>
            </w:r>
            <w:r>
              <w:rPr>
                <w:rFonts w:hint="eastAsia" w:ascii="仿宋_GB2312" w:hAnsi="宋体" w:eastAsia="仿宋_GB2312" w:cs="宋体"/>
                <w:kern w:val="0"/>
                <w:sz w:val="24"/>
              </w:rPr>
              <w:t>监督机构意见</w:t>
            </w:r>
          </w:p>
        </w:tc>
        <w:tc>
          <w:tcPr>
            <w:tcW w:w="4131" w:type="pct"/>
            <w:gridSpan w:val="14"/>
            <w:noWrap w:val="0"/>
            <w:vAlign w:val="center"/>
          </w:tcPr>
          <w:p>
            <w:pPr>
              <w:widowControl/>
              <w:tabs>
                <w:tab w:val="left" w:pos="2580"/>
              </w:tabs>
              <w:jc w:val="center"/>
              <w:rPr>
                <w:rFonts w:hint="eastAsia" w:ascii="仿宋" w:hAnsi="仿宋" w:eastAsia="仿宋" w:cs="仿宋"/>
                <w:kern w:val="0"/>
                <w:sz w:val="24"/>
              </w:rPr>
            </w:pPr>
          </w:p>
          <w:p>
            <w:pPr>
              <w:widowControl/>
              <w:tabs>
                <w:tab w:val="left" w:pos="2580"/>
              </w:tabs>
              <w:jc w:val="center"/>
              <w:rPr>
                <w:rFonts w:hint="eastAsia" w:ascii="仿宋" w:hAnsi="仿宋" w:eastAsia="仿宋" w:cs="仿宋"/>
                <w:kern w:val="0"/>
                <w:sz w:val="24"/>
              </w:rPr>
            </w:pPr>
          </w:p>
          <w:p>
            <w:pPr>
              <w:widowControl/>
              <w:tabs>
                <w:tab w:val="left" w:pos="2580"/>
              </w:tabs>
              <w:jc w:val="center"/>
              <w:rPr>
                <w:rFonts w:hint="eastAsia" w:ascii="仿宋" w:hAnsi="仿宋" w:eastAsia="仿宋" w:cs="仿宋"/>
                <w:kern w:val="0"/>
                <w:sz w:val="24"/>
              </w:rPr>
            </w:pPr>
          </w:p>
          <w:p>
            <w:pPr>
              <w:widowControl/>
              <w:tabs>
                <w:tab w:val="left" w:pos="2580"/>
              </w:tabs>
              <w:jc w:val="center"/>
              <w:rPr>
                <w:rFonts w:hint="eastAsia" w:ascii="仿宋" w:hAnsi="仿宋" w:eastAsia="仿宋" w:cs="仿宋"/>
                <w:kern w:val="0"/>
                <w:sz w:val="24"/>
              </w:rPr>
            </w:pPr>
          </w:p>
          <w:p>
            <w:pPr>
              <w:spacing w:line="240" w:lineRule="atLeast"/>
              <w:rPr>
                <w:rFonts w:hint="eastAsia" w:ascii="仿宋" w:hAnsi="仿宋" w:eastAsia="仿宋" w:cs="仿宋"/>
                <w:color w:val="auto"/>
                <w:sz w:val="24"/>
                <w:highlight w:val="none"/>
              </w:rPr>
            </w:pPr>
          </w:p>
          <w:p>
            <w:pPr>
              <w:spacing w:line="240" w:lineRule="atLeast"/>
              <w:ind w:right="560" w:firstLine="960" w:firstLineChars="4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rPr>
              <w:t xml:space="preserve"> （章）</w:t>
            </w:r>
          </w:p>
          <w:p>
            <w:pPr>
              <w:widowControl/>
              <w:tabs>
                <w:tab w:val="left" w:pos="2580"/>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868" w:type="pct"/>
            <w:gridSpan w:val="2"/>
            <w:noWrap w:val="0"/>
            <w:vAlign w:val="center"/>
          </w:tcPr>
          <w:p>
            <w:pPr>
              <w:widowControl/>
              <w:tabs>
                <w:tab w:val="left" w:pos="2580"/>
              </w:tabs>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推荐单位</w:t>
            </w:r>
            <w:r>
              <w:rPr>
                <w:rFonts w:hint="eastAsia" w:ascii="仿宋_GB2312" w:hAnsi="宋体" w:eastAsia="仿宋_GB2312" w:cs="宋体"/>
                <w:kern w:val="0"/>
                <w:sz w:val="24"/>
              </w:rPr>
              <w:t>意见</w:t>
            </w:r>
          </w:p>
        </w:tc>
        <w:tc>
          <w:tcPr>
            <w:tcW w:w="4131" w:type="pct"/>
            <w:gridSpan w:val="14"/>
            <w:noWrap w:val="0"/>
            <w:vAlign w:val="center"/>
          </w:tcPr>
          <w:p>
            <w:pPr>
              <w:spacing w:line="240" w:lineRule="atLeast"/>
              <w:ind w:right="560" w:firstLine="960" w:firstLineChars="400"/>
              <w:jc w:val="right"/>
              <w:rPr>
                <w:rFonts w:hint="eastAsia" w:ascii="仿宋" w:hAnsi="仿宋" w:eastAsia="仿宋" w:cs="仿宋"/>
                <w:color w:val="auto"/>
                <w:sz w:val="24"/>
                <w:highlight w:val="none"/>
              </w:rPr>
            </w:pPr>
          </w:p>
          <w:p>
            <w:pPr>
              <w:spacing w:line="240" w:lineRule="atLeast"/>
              <w:ind w:right="560" w:firstLine="960" w:firstLineChars="400"/>
              <w:jc w:val="right"/>
              <w:rPr>
                <w:rFonts w:hint="eastAsia" w:ascii="仿宋" w:hAnsi="仿宋" w:eastAsia="仿宋" w:cs="仿宋"/>
                <w:color w:val="auto"/>
                <w:sz w:val="24"/>
                <w:highlight w:val="none"/>
              </w:rPr>
            </w:pPr>
          </w:p>
          <w:p>
            <w:pPr>
              <w:spacing w:line="240" w:lineRule="atLeast"/>
              <w:ind w:right="560" w:firstLine="960" w:firstLineChars="400"/>
              <w:jc w:val="right"/>
              <w:rPr>
                <w:rFonts w:hint="eastAsia" w:ascii="仿宋" w:hAnsi="仿宋" w:eastAsia="仿宋" w:cs="仿宋"/>
                <w:color w:val="auto"/>
                <w:sz w:val="24"/>
                <w:highlight w:val="none"/>
              </w:rPr>
            </w:pPr>
          </w:p>
          <w:p>
            <w:pPr>
              <w:spacing w:line="240" w:lineRule="atLeast"/>
              <w:ind w:right="560" w:firstLine="960" w:firstLineChars="4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rPr>
              <w:t xml:space="preserve"> （章）</w:t>
            </w:r>
          </w:p>
          <w:p>
            <w:pPr>
              <w:widowControl/>
              <w:tabs>
                <w:tab w:val="left" w:pos="2580"/>
              </w:tabs>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868" w:type="pct"/>
            <w:gridSpan w:val="2"/>
            <w:noWrap w:val="0"/>
            <w:vAlign w:val="center"/>
          </w:tcPr>
          <w:p>
            <w:pPr>
              <w:spacing w:line="240" w:lineRule="atLeast"/>
              <w:jc w:val="center"/>
              <w:rPr>
                <w:rFonts w:hint="eastAsia" w:ascii="仿宋" w:hAnsi="仿宋" w:eastAsia="仿宋" w:cs="仿宋"/>
                <w:color w:val="auto"/>
                <w:spacing w:val="40"/>
                <w:sz w:val="24"/>
                <w:highlight w:val="none"/>
              </w:rPr>
            </w:pPr>
            <w:r>
              <w:rPr>
                <w:rFonts w:hint="eastAsia" w:ascii="仿宋" w:hAnsi="仿宋" w:eastAsia="仿宋" w:cs="仿宋"/>
                <w:color w:val="auto"/>
                <w:spacing w:val="40"/>
                <w:sz w:val="24"/>
                <w:highlight w:val="none"/>
              </w:rPr>
              <w:t>现场</w:t>
            </w:r>
          </w:p>
          <w:p>
            <w:pPr>
              <w:spacing w:line="240" w:lineRule="atLeast"/>
              <w:jc w:val="center"/>
              <w:rPr>
                <w:rFonts w:hint="eastAsia" w:ascii="仿宋" w:hAnsi="仿宋" w:eastAsia="仿宋" w:cs="仿宋"/>
                <w:color w:val="auto"/>
                <w:spacing w:val="40"/>
                <w:sz w:val="24"/>
                <w:highlight w:val="none"/>
              </w:rPr>
            </w:pPr>
            <w:r>
              <w:rPr>
                <w:rFonts w:hint="eastAsia" w:ascii="仿宋" w:hAnsi="仿宋" w:eastAsia="仿宋" w:cs="仿宋"/>
                <w:color w:val="auto"/>
                <w:spacing w:val="40"/>
                <w:sz w:val="24"/>
                <w:highlight w:val="none"/>
              </w:rPr>
              <w:t>核查</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pacing w:val="40"/>
                <w:sz w:val="24"/>
                <w:highlight w:val="none"/>
              </w:rPr>
              <w:t>结果</w:t>
            </w:r>
          </w:p>
        </w:tc>
        <w:tc>
          <w:tcPr>
            <w:tcW w:w="4131" w:type="pct"/>
            <w:gridSpan w:val="14"/>
            <w:noWrap w:val="0"/>
            <w:vAlign w:val="top"/>
          </w:tcPr>
          <w:p>
            <w:pPr>
              <w:snapToGrid w:val="0"/>
              <w:spacing w:line="480" w:lineRule="auto"/>
              <w:ind w:firstLine="480" w:firstLineChars="200"/>
              <w:rPr>
                <w:rFonts w:hint="eastAsia" w:ascii="仿宋" w:hAnsi="仿宋" w:eastAsia="仿宋" w:cs="仿宋"/>
                <w:color w:val="auto"/>
                <w:sz w:val="24"/>
                <w:highlight w:val="none"/>
              </w:rPr>
            </w:pP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1、施工现场质量管理核查评分得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2、工程项目质量资料核查评分得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3、实体质量（钢混结构）核查评分得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4、实体质量（砖混结构）核查评分得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5、实体质量（钢结构）核查评分得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6、实体质量（路桥工程）核查评分得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7、质量特色及安全文明施工核查评分得</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napToGrid w:val="0"/>
              <w:spacing w:line="48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共计：</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w:t>
            </w:r>
          </w:p>
          <w:p>
            <w:pPr>
              <w:spacing w:line="240" w:lineRule="atLeast"/>
              <w:ind w:firstLine="1200" w:firstLineChars="500"/>
              <w:rPr>
                <w:rFonts w:hint="eastAsia" w:ascii="仿宋" w:hAnsi="仿宋" w:eastAsia="仿宋" w:cs="仿宋"/>
                <w:color w:val="auto"/>
                <w:sz w:val="24"/>
                <w:highlight w:val="none"/>
              </w:rPr>
            </w:pPr>
            <w:r>
              <w:rPr>
                <w:rFonts w:hint="eastAsia" w:ascii="仿宋" w:hAnsi="仿宋" w:eastAsia="仿宋" w:cs="仿宋"/>
                <w:color w:val="auto"/>
                <w:sz w:val="24"/>
                <w:highlight w:val="none"/>
              </w:rPr>
              <w:t>（具体见附表）</w:t>
            </w:r>
          </w:p>
          <w:p>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核查时间：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868" w:type="pct"/>
            <w:gridSpan w:val="2"/>
            <w:noWrap w:val="0"/>
            <w:vAlign w:val="center"/>
          </w:tcPr>
          <w:p>
            <w:pPr>
              <w:spacing w:line="240" w:lineRule="atLeast"/>
              <w:jc w:val="center"/>
              <w:rPr>
                <w:rFonts w:hint="eastAsia" w:ascii="仿宋" w:hAnsi="仿宋" w:eastAsia="仿宋" w:cs="仿宋"/>
                <w:color w:val="auto"/>
                <w:spacing w:val="40"/>
                <w:sz w:val="24"/>
                <w:highlight w:val="none"/>
              </w:rPr>
            </w:pPr>
            <w:r>
              <w:rPr>
                <w:rFonts w:hint="eastAsia" w:ascii="仿宋" w:hAnsi="仿宋" w:eastAsia="仿宋" w:cs="仿宋"/>
                <w:color w:val="auto"/>
                <w:spacing w:val="40"/>
                <w:sz w:val="24"/>
                <w:highlight w:val="none"/>
              </w:rPr>
              <w:t>专家</w:t>
            </w:r>
          </w:p>
          <w:p>
            <w:pPr>
              <w:spacing w:line="240" w:lineRule="atLeast"/>
              <w:jc w:val="center"/>
              <w:rPr>
                <w:rFonts w:hint="eastAsia" w:ascii="仿宋" w:hAnsi="仿宋" w:eastAsia="仿宋" w:cs="仿宋"/>
                <w:color w:val="auto"/>
                <w:spacing w:val="40"/>
                <w:sz w:val="24"/>
                <w:highlight w:val="none"/>
              </w:rPr>
            </w:pPr>
            <w:r>
              <w:rPr>
                <w:rFonts w:hint="eastAsia" w:ascii="仿宋" w:hAnsi="仿宋" w:eastAsia="仿宋" w:cs="仿宋"/>
                <w:color w:val="auto"/>
                <w:spacing w:val="40"/>
                <w:sz w:val="24"/>
                <w:highlight w:val="none"/>
              </w:rPr>
              <w:t>核查组</w:t>
            </w:r>
          </w:p>
          <w:p>
            <w:pPr>
              <w:spacing w:line="240" w:lineRule="atLeast"/>
              <w:jc w:val="center"/>
              <w:rPr>
                <w:rFonts w:hint="eastAsia" w:ascii="仿宋" w:hAnsi="仿宋" w:eastAsia="仿宋" w:cs="仿宋"/>
                <w:color w:val="auto"/>
                <w:sz w:val="24"/>
                <w:highlight w:val="none"/>
              </w:rPr>
            </w:pPr>
            <w:r>
              <w:rPr>
                <w:rFonts w:hint="eastAsia" w:ascii="仿宋" w:hAnsi="仿宋" w:eastAsia="仿宋" w:cs="仿宋"/>
                <w:color w:val="auto"/>
                <w:spacing w:val="40"/>
                <w:sz w:val="24"/>
                <w:highlight w:val="none"/>
              </w:rPr>
              <w:t>意见</w:t>
            </w:r>
          </w:p>
        </w:tc>
        <w:tc>
          <w:tcPr>
            <w:tcW w:w="4131" w:type="pct"/>
            <w:gridSpan w:val="14"/>
            <w:noWrap w:val="0"/>
            <w:vAlign w:val="center"/>
          </w:tcPr>
          <w:p>
            <w:pPr>
              <w:ind w:right="32" w:firstLine="360" w:firstLineChars="150"/>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t>经核查组对该申报项目施工现场质量管理资料和主体结构实体质量等现场核查，按贵州省建筑工程优质质量结构工程评选评分标准，该项目符合</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不符合</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评审资格。</w:t>
            </w:r>
          </w:p>
          <w:p>
            <w:pPr>
              <w:spacing w:line="240" w:lineRule="atLeast"/>
              <w:rPr>
                <w:rFonts w:hint="eastAsia" w:ascii="仿宋" w:hAnsi="仿宋" w:eastAsia="仿宋" w:cs="仿宋"/>
                <w:color w:val="auto"/>
                <w:sz w:val="24"/>
                <w:highlight w:val="none"/>
              </w:rPr>
            </w:pPr>
          </w:p>
          <w:p>
            <w:pPr>
              <w:snapToGrid w:val="0"/>
              <w:spacing w:line="240" w:lineRule="atLeast"/>
              <w:ind w:firstLine="3840" w:firstLineChars="1600"/>
              <w:rPr>
                <w:rFonts w:hint="eastAsia" w:ascii="仿宋" w:hAnsi="仿宋" w:eastAsia="仿宋" w:cs="仿宋"/>
                <w:color w:val="auto"/>
                <w:sz w:val="24"/>
                <w:highlight w:val="none"/>
              </w:rPr>
            </w:pPr>
            <w:r>
              <w:rPr>
                <w:rFonts w:hint="eastAsia" w:ascii="仿宋" w:hAnsi="仿宋" w:eastAsia="仿宋" w:cs="仿宋"/>
                <w:color w:val="auto"/>
                <w:sz w:val="24"/>
                <w:highlight w:val="none"/>
              </w:rPr>
              <w:t>专家核查组组长：</w:t>
            </w:r>
          </w:p>
          <w:p>
            <w:pPr>
              <w:spacing w:line="240" w:lineRule="atLeast"/>
              <w:jc w:val="right"/>
              <w:rPr>
                <w:rFonts w:hint="eastAsia" w:ascii="仿宋" w:hAnsi="仿宋" w:eastAsia="仿宋" w:cs="仿宋"/>
                <w:color w:val="auto"/>
                <w:sz w:val="24"/>
                <w:highlight w:val="none"/>
              </w:rPr>
            </w:pPr>
          </w:p>
          <w:p>
            <w:pPr>
              <w:spacing w:line="240" w:lineRule="atLeas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5" w:hRule="atLeast"/>
          <w:jc w:val="center"/>
        </w:trPr>
        <w:tc>
          <w:tcPr>
            <w:tcW w:w="868" w:type="pct"/>
            <w:gridSpan w:val="2"/>
            <w:noWrap w:val="0"/>
            <w:vAlign w:val="center"/>
          </w:tcPr>
          <w:p>
            <w:pPr>
              <w:spacing w:line="240" w:lineRule="atLeast"/>
              <w:jc w:val="center"/>
              <w:rPr>
                <w:rFonts w:hint="eastAsia" w:ascii="仿宋" w:hAnsi="仿宋" w:eastAsia="仿宋" w:cs="仿宋"/>
                <w:color w:val="auto"/>
                <w:spacing w:val="40"/>
                <w:sz w:val="24"/>
                <w:highlight w:val="none"/>
              </w:rPr>
            </w:pPr>
            <w:r>
              <w:rPr>
                <w:rFonts w:hint="eastAsia" w:ascii="仿宋" w:hAnsi="仿宋" w:eastAsia="仿宋" w:cs="仿宋"/>
                <w:color w:val="auto"/>
                <w:spacing w:val="40"/>
                <w:sz w:val="24"/>
                <w:highlight w:val="none"/>
              </w:rPr>
              <w:t>评审意见</w:t>
            </w:r>
          </w:p>
        </w:tc>
        <w:tc>
          <w:tcPr>
            <w:tcW w:w="4131" w:type="pct"/>
            <w:gridSpan w:val="14"/>
            <w:noWrap w:val="0"/>
            <w:vAlign w:val="center"/>
          </w:tcPr>
          <w:p>
            <w:pPr>
              <w:spacing w:line="240" w:lineRule="atLeast"/>
              <w:rPr>
                <w:rFonts w:hint="eastAsia" w:ascii="仿宋" w:hAnsi="仿宋" w:eastAsia="仿宋" w:cs="仿宋"/>
                <w:color w:val="auto"/>
                <w:sz w:val="24"/>
                <w:highlight w:val="none"/>
              </w:rPr>
            </w:pPr>
          </w:p>
          <w:p>
            <w:pPr>
              <w:spacing w:line="240" w:lineRule="atLeas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该项目</w:t>
            </w:r>
            <w:r>
              <w:rPr>
                <w:rFonts w:hint="eastAsia" w:ascii="仿宋" w:hAnsi="仿宋" w:eastAsia="仿宋" w:cs="仿宋"/>
                <w:color w:val="auto"/>
                <w:sz w:val="24"/>
                <w:highlight w:val="none"/>
                <w:u w:val="single"/>
              </w:rPr>
              <w:t xml:space="preserve">        年    月    日，</w:t>
            </w:r>
            <w:r>
              <w:rPr>
                <w:rFonts w:hint="eastAsia" w:ascii="仿宋" w:hAnsi="仿宋" w:eastAsia="仿宋" w:cs="仿宋"/>
                <w:color w:val="auto"/>
                <w:sz w:val="24"/>
                <w:highlight w:val="none"/>
              </w:rPr>
              <w:t>经贵州省建筑工程优质质量结构工程评选委员会综合评审及网上公示，评定该项目为贵州省建筑工程优质质量结构工程项目。</w:t>
            </w:r>
          </w:p>
          <w:p>
            <w:pPr>
              <w:snapToGrid w:val="0"/>
              <w:ind w:firstLine="2520" w:firstLineChars="1050"/>
              <w:rPr>
                <w:rFonts w:hint="eastAsia" w:ascii="仿宋" w:hAnsi="仿宋" w:eastAsia="仿宋" w:cs="仿宋"/>
                <w:color w:val="auto"/>
                <w:sz w:val="24"/>
                <w:highlight w:val="none"/>
              </w:rPr>
            </w:pPr>
          </w:p>
          <w:p>
            <w:pPr>
              <w:snapToGrid w:val="0"/>
              <w:ind w:firstLine="2520" w:firstLineChars="1050"/>
              <w:rPr>
                <w:rFonts w:hint="eastAsia" w:ascii="仿宋" w:hAnsi="仿宋" w:eastAsia="仿宋" w:cs="仿宋"/>
                <w:color w:val="auto"/>
                <w:sz w:val="24"/>
                <w:highlight w:val="none"/>
              </w:rPr>
            </w:pPr>
          </w:p>
          <w:p>
            <w:pPr>
              <w:snapToGrid w:val="0"/>
              <w:ind w:firstLine="2520" w:firstLineChars="1050"/>
              <w:rPr>
                <w:rFonts w:hint="eastAsia" w:ascii="仿宋" w:hAnsi="仿宋" w:eastAsia="仿宋" w:cs="仿宋"/>
                <w:color w:val="auto"/>
                <w:sz w:val="24"/>
                <w:highlight w:val="none"/>
              </w:rPr>
            </w:pPr>
          </w:p>
          <w:p>
            <w:pPr>
              <w:snapToGrid w:val="0"/>
              <w:ind w:left="2816" w:leftChars="1341"/>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贵州省建筑工程优质质量结构工程</w:t>
            </w:r>
          </w:p>
          <w:p>
            <w:pPr>
              <w:snapToGrid w:val="0"/>
              <w:ind w:left="2816" w:leftChars="1341"/>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评选委员会　　　　　　　　　　　　             　                </w:t>
            </w:r>
          </w:p>
          <w:p>
            <w:pPr>
              <w:snapToGrid w:val="0"/>
              <w:ind w:left="2816" w:leftChars="1341"/>
              <w:jc w:val="center"/>
              <w:rPr>
                <w:rFonts w:hint="eastAsia" w:ascii="仿宋" w:hAnsi="仿宋" w:eastAsia="仿宋" w:cs="仿宋"/>
                <w:color w:val="auto"/>
                <w:sz w:val="24"/>
                <w:highlight w:val="none"/>
              </w:rPr>
            </w:pPr>
          </w:p>
          <w:p>
            <w:pPr>
              <w:snapToGrid w:val="0"/>
              <w:ind w:left="2816" w:leftChars="1341"/>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tc>
      </w:tr>
    </w:tbl>
    <w:p>
      <w:pPr>
        <w:ind w:left="-819" w:leftChars="-390" w:firstLine="819" w:firstLineChars="390"/>
        <w:rPr>
          <w:rFonts w:hint="eastAsia" w:ascii="仿宋" w:hAnsi="仿宋" w:eastAsia="仿宋" w:cs="仿宋"/>
        </w:rPr>
      </w:pPr>
    </w:p>
    <w:p>
      <w:pPr>
        <w:ind w:left="-819" w:leftChars="-390" w:firstLine="819" w:firstLineChars="390"/>
        <w:rPr>
          <w:rFonts w:hint="eastAsia" w:ascii="仿宋" w:hAnsi="仿宋" w:eastAsia="仿宋" w:cs="仿宋"/>
        </w:rPr>
      </w:pPr>
    </w:p>
    <w:p>
      <w:pPr>
        <w:ind w:left="-819" w:leftChars="-390" w:firstLine="819" w:firstLineChars="390"/>
        <w:rPr>
          <w:rFonts w:hint="eastAsia" w:ascii="仿宋" w:hAnsi="仿宋" w:eastAsia="仿宋" w:cs="仿宋"/>
        </w:rPr>
      </w:pPr>
    </w:p>
    <w:p>
      <w:pPr>
        <w:ind w:left="-819" w:leftChars="-390" w:firstLine="819" w:firstLineChars="390"/>
        <w:rPr>
          <w:rFonts w:hint="eastAsia" w:ascii="仿宋" w:hAnsi="仿宋" w:eastAsia="仿宋" w:cs="仿宋"/>
        </w:rPr>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ind w:left="-819" w:leftChars="-390" w:firstLine="819" w:firstLineChars="390"/>
      </w:pPr>
    </w:p>
    <w:p>
      <w:pPr>
        <w:pStyle w:val="2"/>
        <w:spacing w:line="240" w:lineRule="atLeas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贵州省建筑工程优质质量结构工程核查评分汇总表</w:t>
      </w:r>
    </w:p>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工程名称：</w:t>
      </w:r>
    </w:p>
    <w:tbl>
      <w:tblPr>
        <w:tblStyle w:val="5"/>
        <w:tblW w:w="9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2880"/>
        <w:gridCol w:w="1692"/>
        <w:gridCol w:w="2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申报单位</w:t>
            </w:r>
          </w:p>
        </w:tc>
        <w:tc>
          <w:tcPr>
            <w:tcW w:w="2880" w:type="dxa"/>
            <w:noWrap w:val="0"/>
            <w:vAlign w:val="top"/>
          </w:tcPr>
          <w:p>
            <w:pPr>
              <w:pStyle w:val="2"/>
              <w:spacing w:line="240" w:lineRule="atLeast"/>
              <w:rPr>
                <w:rFonts w:hint="eastAsia" w:ascii="仿宋" w:hAnsi="仿宋" w:eastAsia="仿宋" w:cs="仿宋"/>
                <w:color w:val="auto"/>
                <w:sz w:val="30"/>
                <w:szCs w:val="30"/>
                <w:highlight w:val="none"/>
              </w:rPr>
            </w:pPr>
          </w:p>
        </w:tc>
        <w:tc>
          <w:tcPr>
            <w:tcW w:w="1692" w:type="dxa"/>
            <w:noWrap w:val="0"/>
            <w:vAlign w:val="center"/>
          </w:tcPr>
          <w:p>
            <w:pPr>
              <w:pStyle w:val="2"/>
              <w:spacing w:line="240" w:lineRule="atLeas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项目经理</w:t>
            </w:r>
          </w:p>
        </w:tc>
        <w:tc>
          <w:tcPr>
            <w:tcW w:w="2072" w:type="dxa"/>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监理单位</w:t>
            </w:r>
          </w:p>
        </w:tc>
        <w:tc>
          <w:tcPr>
            <w:tcW w:w="2880" w:type="dxa"/>
            <w:noWrap w:val="0"/>
            <w:vAlign w:val="top"/>
          </w:tcPr>
          <w:p>
            <w:pPr>
              <w:pStyle w:val="2"/>
              <w:spacing w:line="240" w:lineRule="atLeast"/>
              <w:rPr>
                <w:rFonts w:hint="eastAsia" w:ascii="仿宋" w:hAnsi="仿宋" w:eastAsia="仿宋" w:cs="仿宋"/>
                <w:color w:val="auto"/>
                <w:sz w:val="30"/>
                <w:szCs w:val="30"/>
                <w:highlight w:val="none"/>
              </w:rPr>
            </w:pPr>
          </w:p>
        </w:tc>
        <w:tc>
          <w:tcPr>
            <w:tcW w:w="1692" w:type="dxa"/>
            <w:noWrap w:val="0"/>
            <w:vAlign w:val="center"/>
          </w:tcPr>
          <w:p>
            <w:pPr>
              <w:pStyle w:val="2"/>
              <w:spacing w:line="240" w:lineRule="atLeas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项目总监</w:t>
            </w:r>
          </w:p>
        </w:tc>
        <w:tc>
          <w:tcPr>
            <w:tcW w:w="2072" w:type="dxa"/>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建筑面积</w:t>
            </w:r>
          </w:p>
        </w:tc>
        <w:tc>
          <w:tcPr>
            <w:tcW w:w="2880" w:type="dxa"/>
            <w:noWrap w:val="0"/>
            <w:vAlign w:val="top"/>
          </w:tcPr>
          <w:p>
            <w:pPr>
              <w:pStyle w:val="2"/>
              <w:spacing w:line="240" w:lineRule="atLeast"/>
              <w:rPr>
                <w:rFonts w:hint="eastAsia" w:ascii="仿宋" w:hAnsi="仿宋" w:eastAsia="仿宋" w:cs="仿宋"/>
                <w:color w:val="auto"/>
                <w:sz w:val="30"/>
                <w:szCs w:val="30"/>
                <w:highlight w:val="none"/>
              </w:rPr>
            </w:pPr>
          </w:p>
        </w:tc>
        <w:tc>
          <w:tcPr>
            <w:tcW w:w="1692" w:type="dxa"/>
            <w:noWrap w:val="0"/>
            <w:vAlign w:val="center"/>
          </w:tcPr>
          <w:p>
            <w:pPr>
              <w:pStyle w:val="2"/>
              <w:spacing w:line="240" w:lineRule="atLeas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结构类型</w:t>
            </w:r>
          </w:p>
        </w:tc>
        <w:tc>
          <w:tcPr>
            <w:tcW w:w="2072" w:type="dxa"/>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项目名称及分值</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质量管理（20分）</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质量资料（25分）</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实体质量（45分）</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质量特色（10分）</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总计100分</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08" w:type="dxa"/>
            <w:noWrap w:val="0"/>
            <w:vAlign w:val="top"/>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综合得分</w:t>
            </w:r>
          </w:p>
        </w:tc>
        <w:tc>
          <w:tcPr>
            <w:tcW w:w="6644" w:type="dxa"/>
            <w:gridSpan w:val="3"/>
            <w:noWrap w:val="0"/>
            <w:vAlign w:val="top"/>
          </w:tcPr>
          <w:p>
            <w:pPr>
              <w:pStyle w:val="2"/>
              <w:spacing w:line="240" w:lineRule="atLeast"/>
              <w:rPr>
                <w:rFonts w:hint="eastAsia" w:ascii="仿宋" w:hAnsi="仿宋" w:eastAsia="仿宋" w:cs="仿宋"/>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52" w:type="dxa"/>
            <w:gridSpan w:val="4"/>
            <w:noWrap w:val="0"/>
            <w:vAlign w:val="bottom"/>
          </w:tcPr>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核查评语</w:t>
            </w:r>
          </w:p>
          <w:p>
            <w:pPr>
              <w:pStyle w:val="2"/>
              <w:spacing w:line="240" w:lineRule="atLeast"/>
              <w:jc w:val="right"/>
              <w:rPr>
                <w:rFonts w:hint="eastAsia" w:ascii="仿宋" w:hAnsi="仿宋" w:eastAsia="仿宋" w:cs="仿宋"/>
                <w:color w:val="auto"/>
                <w:sz w:val="30"/>
                <w:szCs w:val="30"/>
                <w:highlight w:val="none"/>
              </w:rPr>
            </w:pPr>
          </w:p>
          <w:p>
            <w:pPr>
              <w:pStyle w:val="2"/>
              <w:spacing w:line="240" w:lineRule="atLeast"/>
              <w:jc w:val="right"/>
              <w:rPr>
                <w:rFonts w:hint="eastAsia" w:ascii="仿宋" w:hAnsi="仿宋" w:eastAsia="仿宋" w:cs="仿宋"/>
                <w:color w:val="auto"/>
                <w:sz w:val="30"/>
                <w:szCs w:val="30"/>
                <w:highlight w:val="none"/>
              </w:rPr>
            </w:pPr>
          </w:p>
          <w:p>
            <w:pPr>
              <w:pStyle w:val="2"/>
              <w:spacing w:line="240" w:lineRule="atLeast"/>
              <w:jc w:val="both"/>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核查组组长：</w:t>
            </w:r>
          </w:p>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核查组成员：             </w:t>
            </w:r>
          </w:p>
          <w:p>
            <w:pPr>
              <w:pStyle w:val="2"/>
              <w:spacing w:line="240" w:lineRule="atLeas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年      月     日    </w:t>
            </w:r>
          </w:p>
        </w:tc>
      </w:tr>
    </w:tbl>
    <w:p>
      <w:pPr>
        <w:ind w:left="-819" w:leftChars="-390" w:firstLine="936" w:firstLineChars="390"/>
        <w:rPr>
          <w:rFonts w:hint="eastAsia" w:ascii="仿宋" w:hAnsi="仿宋" w:eastAsia="仿宋" w:cs="仿宋"/>
        </w:rPr>
      </w:pPr>
      <w:r>
        <w:rPr>
          <w:rFonts w:hint="eastAsia" w:ascii="仿宋" w:hAnsi="仿宋" w:eastAsia="仿宋" w:cs="仿宋"/>
          <w:b w:val="0"/>
          <w:bCs w:val="0"/>
          <w:color w:val="auto"/>
          <w:sz w:val="24"/>
          <w:szCs w:val="24"/>
          <w:highlight w:val="none"/>
          <w:lang w:eastAsia="zh-CN"/>
        </w:rPr>
        <w:t>备注：推荐项目综合得分必须为</w:t>
      </w:r>
      <w:r>
        <w:rPr>
          <w:rFonts w:hint="eastAsia" w:ascii="仿宋" w:hAnsi="仿宋" w:eastAsia="仿宋" w:cs="仿宋"/>
          <w:b w:val="0"/>
          <w:bCs w:val="0"/>
          <w:color w:val="auto"/>
          <w:sz w:val="24"/>
          <w:szCs w:val="24"/>
          <w:highlight w:val="none"/>
          <w:lang w:val="en-US" w:eastAsia="zh-CN"/>
        </w:rPr>
        <w:t>85分以上且“实体质量”项得分必须为38.25分以上。</w:t>
      </w:r>
    </w:p>
    <w:sectPr>
      <w:pgSz w:w="11906" w:h="16838"/>
      <w:pgMar w:top="1440" w:right="1800"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Garamond">
    <w:altName w:val="PMingLiU-ExtB"/>
    <w:panose1 w:val="02020502050306020203"/>
    <w:charset w:val="00"/>
    <w:family w:val="roman"/>
    <w:pitch w:val="default"/>
    <w:sig w:usb0="00000000" w:usb1="00000000" w:usb2="00000000" w:usb3="00000000" w:csb0="00000093"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5NWM5OTBiZWM1NjQyOTRmNzRlMWMyMDdlYjRlZWMifQ=="/>
    <w:docVar w:name="KSO_WPS_MARK_KEY" w:val="c5906bb2-0081-443c-84ad-d3973772ec82"/>
  </w:docVars>
  <w:rsids>
    <w:rsidRoot w:val="18BC3518"/>
    <w:rsid w:val="04FD1B15"/>
    <w:rsid w:val="06851DA3"/>
    <w:rsid w:val="077A476B"/>
    <w:rsid w:val="0C9D4045"/>
    <w:rsid w:val="10095DF7"/>
    <w:rsid w:val="130A284E"/>
    <w:rsid w:val="183E2B8F"/>
    <w:rsid w:val="18BC3518"/>
    <w:rsid w:val="20632306"/>
    <w:rsid w:val="261E52E3"/>
    <w:rsid w:val="2BEC2B5B"/>
    <w:rsid w:val="2DE95377"/>
    <w:rsid w:val="366F0759"/>
    <w:rsid w:val="391D2DB6"/>
    <w:rsid w:val="4CB72D2A"/>
    <w:rsid w:val="584D1D2F"/>
    <w:rsid w:val="5F403452"/>
    <w:rsid w:val="60585C2A"/>
    <w:rsid w:val="60E11D30"/>
    <w:rsid w:val="7F0330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1471</Words>
  <Characters>1485</Characters>
  <Lines>0</Lines>
  <Paragraphs>0</Paragraphs>
  <TotalTime>7</TotalTime>
  <ScaleCrop>false</ScaleCrop>
  <LinksUpToDate>false</LinksUpToDate>
  <CharactersWithSpaces>2120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2022-04-26T05:48:00Z</dcterms:created>
  <dc:creator>李国海</dc:creator>
  <cp:lastModifiedBy>WPS_1490872390</cp:lastModifiedBy>
  <dcterms:modified xsi:type="dcterms:W3CDTF">2023-02-08T02:01:04Z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5272334B4DE34A2094A78DCB28F8F018</vt:lpwstr>
  </property>
</Properties>
</file>